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337BC" w14:textId="77777777" w:rsidR="00EB5F81" w:rsidRPr="00F14716" w:rsidRDefault="00EB5F81" w:rsidP="00EB5F81">
      <w:pPr>
        <w:spacing w:line="360" w:lineRule="auto"/>
        <w:jc w:val="both"/>
        <w:rPr>
          <w:sz w:val="24"/>
          <w:szCs w:val="24"/>
        </w:rPr>
      </w:pPr>
    </w:p>
    <w:p w14:paraId="537E2121" w14:textId="4B71D7E1" w:rsidR="00EB5F81" w:rsidRPr="0089688F" w:rsidRDefault="00DD3063" w:rsidP="0089688F">
      <w:pPr>
        <w:spacing w:line="360" w:lineRule="auto"/>
        <w:jc w:val="center"/>
        <w:rPr>
          <w:b/>
          <w:sz w:val="44"/>
          <w:szCs w:val="44"/>
          <w:rPrChange w:id="0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</w:pPr>
      <w:r w:rsidRPr="0089688F">
        <w:rPr>
          <w:b/>
          <w:sz w:val="44"/>
          <w:szCs w:val="44"/>
          <w:rPrChange w:id="1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  <w:t>Olaszországi munkanaplóm</w:t>
      </w:r>
    </w:p>
    <w:p w14:paraId="28C9D62B" w14:textId="150B8A30" w:rsidR="00EB5F81" w:rsidRPr="0089688F" w:rsidRDefault="00A941F9" w:rsidP="0089688F">
      <w:pPr>
        <w:spacing w:line="360" w:lineRule="auto"/>
        <w:jc w:val="center"/>
        <w:rPr>
          <w:b/>
          <w:sz w:val="44"/>
          <w:szCs w:val="44"/>
          <w:rPrChange w:id="2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</w:pPr>
      <w:r w:rsidRPr="0089688F">
        <w:rPr>
          <w:b/>
          <w:sz w:val="44"/>
          <w:szCs w:val="44"/>
          <w:rPrChange w:id="3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  <w:t>20</w:t>
      </w:r>
      <w:r w:rsidR="00DD3063" w:rsidRPr="0089688F">
        <w:rPr>
          <w:b/>
          <w:sz w:val="44"/>
          <w:szCs w:val="44"/>
          <w:rPrChange w:id="4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  <w:t>24. június 13</w:t>
      </w:r>
      <w:ins w:id="5" w:author="Komáromi Annamária" w:date="2025-07-18T11:57:00Z" w16du:dateUtc="2025-07-18T09:57:00Z">
        <w:r w:rsidR="00891761" w:rsidRPr="0089688F">
          <w:rPr>
            <w:b/>
            <w:sz w:val="44"/>
            <w:szCs w:val="44"/>
            <w:rPrChange w:id="6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>.</w:t>
        </w:r>
      </w:ins>
      <w:r w:rsidRPr="0089688F">
        <w:rPr>
          <w:b/>
          <w:sz w:val="44"/>
          <w:szCs w:val="44"/>
          <w:rPrChange w:id="7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  <w:t xml:space="preserve"> </w:t>
      </w:r>
      <w:del w:id="8" w:author="User" w:date="2024-09-26T19:54:00Z">
        <w:r w:rsidRPr="0089688F" w:rsidDel="00FD0AFA">
          <w:rPr>
            <w:b/>
            <w:sz w:val="44"/>
            <w:szCs w:val="44"/>
            <w:rPrChange w:id="9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delText xml:space="preserve">–  </w:delText>
        </w:r>
        <w:r w:rsidR="00DD3063" w:rsidRPr="0089688F" w:rsidDel="00FD0AFA">
          <w:rPr>
            <w:b/>
            <w:sz w:val="44"/>
            <w:szCs w:val="44"/>
            <w:rPrChange w:id="10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delText>2024.</w:delText>
        </w:r>
      </w:del>
      <w:ins w:id="11" w:author="User" w:date="2024-09-26T19:54:00Z">
        <w:r w:rsidR="00FD0AFA" w:rsidRPr="0089688F">
          <w:rPr>
            <w:b/>
            <w:sz w:val="44"/>
            <w:szCs w:val="44"/>
            <w:rPrChange w:id="12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>– 2024.</w:t>
        </w:r>
      </w:ins>
      <w:r w:rsidR="00DD3063" w:rsidRPr="0089688F">
        <w:rPr>
          <w:b/>
          <w:sz w:val="44"/>
          <w:szCs w:val="44"/>
          <w:rPrChange w:id="13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  <w:t xml:space="preserve"> július 26</w:t>
      </w:r>
      <w:ins w:id="14" w:author="Komáromi Annamária" w:date="2025-07-18T11:57:00Z" w16du:dateUtc="2025-07-18T09:57:00Z">
        <w:r w:rsidR="00891761" w:rsidRPr="0089688F">
          <w:rPr>
            <w:b/>
            <w:sz w:val="44"/>
            <w:szCs w:val="44"/>
            <w:rPrChange w:id="15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>.</w:t>
        </w:r>
      </w:ins>
    </w:p>
    <w:p w14:paraId="6229E7AA" w14:textId="77777777" w:rsidR="00EB5F81" w:rsidRPr="0089688F" w:rsidRDefault="00EB5F81" w:rsidP="0089688F">
      <w:pPr>
        <w:spacing w:line="360" w:lineRule="auto"/>
        <w:jc w:val="center"/>
        <w:rPr>
          <w:b/>
          <w:sz w:val="44"/>
          <w:szCs w:val="44"/>
          <w:rPrChange w:id="16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</w:pPr>
    </w:p>
    <w:p w14:paraId="7CA95FDD" w14:textId="77777777" w:rsidR="00EB5F81" w:rsidRPr="0089688F" w:rsidRDefault="00EB5F81" w:rsidP="0089688F">
      <w:pPr>
        <w:spacing w:line="360" w:lineRule="auto"/>
        <w:jc w:val="center"/>
        <w:rPr>
          <w:b/>
          <w:sz w:val="44"/>
          <w:szCs w:val="44"/>
          <w:rPrChange w:id="17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</w:pPr>
      <w:r w:rsidRPr="0089688F">
        <w:rPr>
          <w:b/>
          <w:sz w:val="44"/>
          <w:szCs w:val="44"/>
          <w:rPrChange w:id="18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  <w:t>Készítette:</w:t>
      </w:r>
    </w:p>
    <w:p w14:paraId="08CF8BD6" w14:textId="77777777" w:rsidR="00EB5F81" w:rsidRPr="0089688F" w:rsidRDefault="00EB5F81" w:rsidP="0089688F">
      <w:pPr>
        <w:spacing w:line="360" w:lineRule="auto"/>
        <w:jc w:val="center"/>
        <w:rPr>
          <w:b/>
          <w:sz w:val="44"/>
          <w:szCs w:val="44"/>
          <w:rPrChange w:id="19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</w:pPr>
    </w:p>
    <w:p w14:paraId="7BD788A3" w14:textId="7F217C38" w:rsidR="0089688F" w:rsidRDefault="00DD3063" w:rsidP="0089688F">
      <w:pPr>
        <w:spacing w:line="360" w:lineRule="auto"/>
        <w:jc w:val="center"/>
        <w:rPr>
          <w:ins w:id="20" w:author="Komáromi Annamária" w:date="2025-07-18T14:47:00Z" w16du:dateUtc="2025-07-18T12:47:00Z"/>
          <w:b/>
          <w:sz w:val="44"/>
          <w:szCs w:val="44"/>
        </w:rPr>
      </w:pPr>
      <w:r w:rsidRPr="0089688F">
        <w:rPr>
          <w:b/>
          <w:sz w:val="44"/>
          <w:szCs w:val="44"/>
          <w:rPrChange w:id="21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  <w:t>Szász Julianna 11</w:t>
      </w:r>
      <w:ins w:id="22" w:author="Komáromi Annamária" w:date="2025-07-18T14:44:00Z" w16du:dateUtc="2025-07-18T12:44:00Z">
        <w:r w:rsidR="0089688F" w:rsidRPr="0089688F">
          <w:rPr>
            <w:b/>
            <w:sz w:val="44"/>
            <w:szCs w:val="44"/>
            <w:rPrChange w:id="23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>.</w:t>
        </w:r>
      </w:ins>
      <w:r w:rsidRPr="0089688F">
        <w:rPr>
          <w:b/>
          <w:sz w:val="44"/>
          <w:szCs w:val="44"/>
          <w:rPrChange w:id="24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  <w:t xml:space="preserve"> AK </w:t>
      </w:r>
      <w:proofErr w:type="spellStart"/>
      <w:r w:rsidRPr="0089688F">
        <w:rPr>
          <w:b/>
          <w:sz w:val="44"/>
          <w:szCs w:val="44"/>
          <w:rPrChange w:id="25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  <w:t>tur</w:t>
      </w:r>
      <w:proofErr w:type="spellEnd"/>
      <w:ins w:id="26" w:author="Komáromi Annamária" w:date="2025-07-18T12:15:00Z" w16du:dateUtc="2025-07-18T10:15:00Z">
        <w:r w:rsidR="006D29F5" w:rsidRPr="0089688F">
          <w:rPr>
            <w:b/>
            <w:sz w:val="44"/>
            <w:szCs w:val="44"/>
            <w:rPrChange w:id="27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>.</w:t>
        </w:r>
      </w:ins>
      <w:ins w:id="28" w:author="Komáromi Annamária" w:date="2025-07-18T14:44:00Z" w16du:dateUtc="2025-07-18T12:44:00Z">
        <w:r w:rsidR="0089688F" w:rsidRPr="0089688F">
          <w:rPr>
            <w:b/>
            <w:sz w:val="44"/>
            <w:szCs w:val="44"/>
            <w:rPrChange w:id="29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 xml:space="preserve"> osztályos</w:t>
        </w:r>
      </w:ins>
    </w:p>
    <w:p w14:paraId="7B71CC3E" w14:textId="77777777" w:rsidR="0089688F" w:rsidRPr="0089688F" w:rsidRDefault="0089688F" w:rsidP="0089688F">
      <w:pPr>
        <w:spacing w:line="360" w:lineRule="auto"/>
        <w:jc w:val="center"/>
        <w:rPr>
          <w:ins w:id="30" w:author="Komáromi Annamária" w:date="2025-07-18T14:45:00Z" w16du:dateUtc="2025-07-18T12:45:00Z"/>
          <w:b/>
          <w:sz w:val="44"/>
          <w:szCs w:val="44"/>
          <w:rPrChange w:id="31" w:author="Komáromi Annamária" w:date="2025-07-18T14:46:00Z" w16du:dateUtc="2025-07-18T12:46:00Z">
            <w:rPr>
              <w:ins w:id="32" w:author="Komáromi Annamária" w:date="2025-07-18T14:45:00Z" w16du:dateUtc="2025-07-18T12:45:00Z"/>
              <w:b/>
              <w:sz w:val="24"/>
              <w:szCs w:val="24"/>
            </w:rPr>
          </w:rPrChange>
        </w:rPr>
      </w:pPr>
    </w:p>
    <w:p w14:paraId="1D344F9C" w14:textId="0667ADEA" w:rsidR="00EB5F81" w:rsidRPr="0089688F" w:rsidRDefault="0089688F" w:rsidP="0089688F">
      <w:pPr>
        <w:spacing w:line="360" w:lineRule="auto"/>
        <w:jc w:val="center"/>
        <w:rPr>
          <w:b/>
          <w:sz w:val="44"/>
          <w:szCs w:val="44"/>
          <w:rPrChange w:id="33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</w:pPr>
      <w:ins w:id="34" w:author="Komáromi Annamária" w:date="2025-07-18T14:45:00Z" w16du:dateUtc="2025-07-18T12:45:00Z">
        <w:r w:rsidRPr="0089688F">
          <w:rPr>
            <w:b/>
            <w:sz w:val="44"/>
            <w:szCs w:val="44"/>
            <w:rPrChange w:id="35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>tu</w:t>
        </w:r>
      </w:ins>
      <w:ins w:id="36" w:author="Komáromi Annamária" w:date="2025-07-18T14:46:00Z" w16du:dateUtc="2025-07-18T12:46:00Z">
        <w:r w:rsidRPr="0089688F">
          <w:rPr>
            <w:b/>
            <w:sz w:val="44"/>
            <w:szCs w:val="44"/>
            <w:rPrChange w:id="37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>rizmus-vendéglátás</w:t>
        </w:r>
      </w:ins>
      <w:ins w:id="38" w:author="Komáromi Annamária" w:date="2025-07-18T14:45:00Z" w16du:dateUtc="2025-07-18T12:45:00Z">
        <w:r w:rsidRPr="0089688F">
          <w:rPr>
            <w:b/>
            <w:sz w:val="44"/>
            <w:szCs w:val="44"/>
            <w:rPrChange w:id="39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 xml:space="preserve"> szakmai gyakorlatot teljesítő tanuló</w:t>
        </w:r>
      </w:ins>
    </w:p>
    <w:p w14:paraId="7ADED65B" w14:textId="77820902" w:rsidR="00EB5F81" w:rsidRPr="0089688F" w:rsidRDefault="00EB5F81" w:rsidP="0089688F">
      <w:pPr>
        <w:spacing w:line="360" w:lineRule="auto"/>
        <w:jc w:val="center"/>
        <w:rPr>
          <w:b/>
          <w:sz w:val="44"/>
          <w:szCs w:val="44"/>
          <w:rPrChange w:id="40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</w:pPr>
      <w:del w:id="41" w:author="Komáromi Annamária" w:date="2025-07-18T14:46:00Z" w16du:dateUtc="2025-07-18T12:46:00Z">
        <w:r w:rsidRPr="0089688F" w:rsidDel="0089688F">
          <w:rPr>
            <w:b/>
            <w:sz w:val="44"/>
            <w:szCs w:val="44"/>
            <w:rPrChange w:id="42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delText>---------------------------------------------------------------</w:delText>
        </w:r>
      </w:del>
      <w:ins w:id="43" w:author="Komáromi Annamária" w:date="2025-07-18T14:46:00Z" w16du:dateUtc="2025-07-18T12:46:00Z">
        <w:r w:rsidR="0089688F" w:rsidRPr="0089688F">
          <w:rPr>
            <w:b/>
            <w:sz w:val="44"/>
            <w:szCs w:val="44"/>
            <w:rPrChange w:id="44" w:author="Komáromi Annamária" w:date="2025-07-18T14:46:00Z" w16du:dateUtc="2025-07-18T12:46:00Z">
              <w:rPr>
                <w:b/>
                <w:sz w:val="24"/>
                <w:szCs w:val="24"/>
              </w:rPr>
            </w:rPrChange>
          </w:rPr>
          <w:t>-------------------------------------------------------------</w:t>
        </w:r>
        <w:r w:rsidR="0089688F">
          <w:rPr>
            <w:b/>
            <w:sz w:val="44"/>
            <w:szCs w:val="44"/>
          </w:rPr>
          <w:t>Projektszám:</w:t>
        </w:r>
      </w:ins>
    </w:p>
    <w:p w14:paraId="0CF5EF98" w14:textId="2B5B53EB" w:rsidR="00EB5F81" w:rsidRPr="0089688F" w:rsidRDefault="008A56F7" w:rsidP="0089688F">
      <w:pPr>
        <w:spacing w:line="360" w:lineRule="auto"/>
        <w:jc w:val="center"/>
        <w:rPr>
          <w:b/>
          <w:sz w:val="44"/>
          <w:szCs w:val="44"/>
          <w:rPrChange w:id="45" w:author="Komáromi Annamária" w:date="2025-07-18T14:46:00Z" w16du:dateUtc="2025-07-18T12:46:00Z">
            <w:rPr>
              <w:b/>
              <w:sz w:val="24"/>
              <w:szCs w:val="24"/>
            </w:rPr>
          </w:rPrChange>
        </w:rPr>
      </w:pPr>
      <w:ins w:id="46" w:author="Komáromi Annamária" w:date="2025-07-18T12:20:00Z" w16du:dateUtc="2025-07-18T10:20:00Z">
        <w:r w:rsidRPr="0089688F">
          <w:rPr>
            <w:rFonts w:ascii="Book Antiqua" w:eastAsia="Calibri" w:hAnsi="Book Antiqua"/>
            <w:b/>
            <w:bCs/>
            <w:sz w:val="44"/>
            <w:szCs w:val="44"/>
            <w:lang w:eastAsia="en-US"/>
            <w:rPrChange w:id="47" w:author="Komáromi Annamária" w:date="2025-07-18T14:46:00Z" w16du:dateUtc="2025-07-18T12:46:00Z">
              <w:rPr>
                <w:rFonts w:ascii="Book Antiqua" w:eastAsia="Calibri" w:hAnsi="Book Antiqua"/>
                <w:b/>
                <w:bCs/>
                <w:sz w:val="24"/>
                <w:szCs w:val="24"/>
                <w:lang w:eastAsia="en-US"/>
              </w:rPr>
            </w:rPrChange>
          </w:rPr>
          <w:t>2023-1-HU01-KA121-VET-000130981</w:t>
        </w:r>
      </w:ins>
    </w:p>
    <w:p w14:paraId="51F54860" w14:textId="77777777" w:rsidR="00EB5F81" w:rsidRPr="00F14716" w:rsidRDefault="00EB5F81" w:rsidP="0089688F">
      <w:pPr>
        <w:spacing w:line="360" w:lineRule="auto"/>
        <w:jc w:val="center"/>
        <w:rPr>
          <w:b/>
          <w:sz w:val="24"/>
          <w:szCs w:val="24"/>
        </w:rPr>
      </w:pPr>
    </w:p>
    <w:p w14:paraId="49E66085" w14:textId="7ADAF53E" w:rsidR="00EB5F81" w:rsidRPr="00F14716" w:rsidDel="0089688F" w:rsidRDefault="00EB5F81">
      <w:pPr>
        <w:spacing w:line="360" w:lineRule="auto"/>
        <w:jc w:val="center"/>
        <w:rPr>
          <w:del w:id="48" w:author="Komáromi Annamária" w:date="2025-07-18T14:46:00Z" w16du:dateUtc="2025-07-18T12:46:00Z"/>
          <w:b/>
          <w:sz w:val="24"/>
          <w:szCs w:val="24"/>
        </w:rPr>
      </w:pPr>
      <w:del w:id="49" w:author="Komáromi Annamária" w:date="2025-07-18T14:46:00Z" w16du:dateUtc="2025-07-18T12:46:00Z">
        <w:r w:rsidRPr="00F14716" w:rsidDel="0089688F">
          <w:rPr>
            <w:b/>
            <w:sz w:val="24"/>
            <w:szCs w:val="24"/>
          </w:rPr>
          <w:delText>Erasmus +</w:delText>
        </w:r>
      </w:del>
    </w:p>
    <w:p w14:paraId="26119965" w14:textId="0062479D" w:rsidR="00EB5F81" w:rsidRPr="00F14716" w:rsidDel="0089688F" w:rsidRDefault="00EB5F81">
      <w:pPr>
        <w:spacing w:line="360" w:lineRule="auto"/>
        <w:jc w:val="center"/>
        <w:rPr>
          <w:del w:id="50" w:author="Komáromi Annamária" w:date="2025-07-18T14:46:00Z" w16du:dateUtc="2025-07-18T12:46:00Z"/>
          <w:b/>
          <w:sz w:val="24"/>
          <w:szCs w:val="24"/>
        </w:rPr>
      </w:pPr>
      <w:del w:id="51" w:author="Komáromi Annamária" w:date="2025-07-18T14:46:00Z" w16du:dateUtc="2025-07-18T12:46:00Z">
        <w:r w:rsidRPr="00F14716" w:rsidDel="0089688F">
          <w:rPr>
            <w:b/>
            <w:sz w:val="24"/>
            <w:szCs w:val="24"/>
          </w:rPr>
          <w:delText xml:space="preserve">Európai </w:delText>
        </w:r>
        <w:r w:rsidR="00A941F9" w:rsidRPr="00F14716" w:rsidDel="0089688F">
          <w:rPr>
            <w:b/>
            <w:sz w:val="24"/>
            <w:szCs w:val="24"/>
          </w:rPr>
          <w:delText>Szakképzési Mobilitási P</w:delText>
        </w:r>
        <w:r w:rsidRPr="00F14716" w:rsidDel="0089688F">
          <w:rPr>
            <w:b/>
            <w:sz w:val="24"/>
            <w:szCs w:val="24"/>
          </w:rPr>
          <w:delText>rojekt keretében megvalósuló</w:delText>
        </w:r>
      </w:del>
    </w:p>
    <w:p w14:paraId="0C3691AF" w14:textId="0CC9B8D3" w:rsidR="00EB5F81" w:rsidRPr="00F14716" w:rsidDel="0089688F" w:rsidRDefault="00DD3063">
      <w:pPr>
        <w:spacing w:line="360" w:lineRule="auto"/>
        <w:jc w:val="center"/>
        <w:rPr>
          <w:del w:id="52" w:author="Komáromi Annamária" w:date="2025-07-18T14:46:00Z" w16du:dateUtc="2025-07-18T12:46:00Z"/>
          <w:b/>
          <w:sz w:val="24"/>
          <w:szCs w:val="24"/>
        </w:rPr>
      </w:pPr>
      <w:del w:id="53" w:author="Komáromi Annamária" w:date="2025-07-18T14:46:00Z" w16du:dateUtc="2025-07-18T12:46:00Z">
        <w:r w:rsidRPr="00F14716" w:rsidDel="0089688F">
          <w:rPr>
            <w:b/>
            <w:sz w:val="24"/>
            <w:szCs w:val="24"/>
          </w:rPr>
          <w:delText>olaszországi</w:delText>
        </w:r>
      </w:del>
      <w:ins w:id="54" w:author="User" w:date="2024-09-26T19:53:00Z">
        <w:del w:id="55" w:author="Komáromi Annamária" w:date="2025-07-18T14:45:00Z" w16du:dateUtc="2025-07-18T12:45:00Z">
          <w:r w:rsidR="00FD0AFA" w:rsidRPr="00F14716" w:rsidDel="0089688F">
            <w:rPr>
              <w:b/>
              <w:sz w:val="24"/>
              <w:szCs w:val="24"/>
            </w:rPr>
            <w:delText>O</w:delText>
          </w:r>
        </w:del>
        <w:del w:id="56" w:author="Komáromi Annamária" w:date="2025-07-18T14:46:00Z" w16du:dateUtc="2025-07-18T12:46:00Z">
          <w:r w:rsidR="00FD0AFA" w:rsidRPr="00F14716" w:rsidDel="0089688F">
            <w:rPr>
              <w:b/>
              <w:sz w:val="24"/>
              <w:szCs w:val="24"/>
            </w:rPr>
            <w:delText>laszországi</w:delText>
          </w:r>
        </w:del>
      </w:ins>
      <w:del w:id="57" w:author="Komáromi Annamária" w:date="2025-07-18T14:46:00Z" w16du:dateUtc="2025-07-18T12:46:00Z">
        <w:r w:rsidR="00052F0D" w:rsidRPr="00F14716" w:rsidDel="0089688F">
          <w:rPr>
            <w:b/>
            <w:sz w:val="24"/>
            <w:szCs w:val="24"/>
          </w:rPr>
          <w:delText xml:space="preserve"> </w:delText>
        </w:r>
      </w:del>
      <w:del w:id="58" w:author="Komáromi Annamária" w:date="2025-07-18T14:45:00Z" w16du:dateUtc="2025-07-18T12:45:00Z">
        <w:r w:rsidR="007D1E94" w:rsidRPr="00F14716" w:rsidDel="0089688F">
          <w:rPr>
            <w:b/>
            <w:sz w:val="24"/>
            <w:szCs w:val="24"/>
          </w:rPr>
          <w:delText>vendéglátó</w:delText>
        </w:r>
      </w:del>
      <w:ins w:id="59" w:author="User" w:date="2024-09-26T19:54:00Z">
        <w:del w:id="60" w:author="Komáromi Annamária" w:date="2025-07-18T14:45:00Z" w16du:dateUtc="2025-07-18T12:45:00Z">
          <w:r w:rsidR="00FD0AFA" w:rsidDel="0089688F">
            <w:rPr>
              <w:b/>
              <w:sz w:val="24"/>
              <w:szCs w:val="24"/>
            </w:rPr>
            <w:delText xml:space="preserve"> és turisztikai</w:delText>
          </w:r>
        </w:del>
      </w:ins>
      <w:del w:id="61" w:author="Komáromi Annamária" w:date="2025-07-18T14:45:00Z" w16du:dateUtc="2025-07-18T12:45:00Z">
        <w:r w:rsidR="00EB5F81" w:rsidRPr="00F14716" w:rsidDel="0089688F">
          <w:rPr>
            <w:b/>
            <w:sz w:val="24"/>
            <w:szCs w:val="24"/>
          </w:rPr>
          <w:delText xml:space="preserve"> szakmai gyakorlatot teljesítő tanuló</w:delText>
        </w:r>
      </w:del>
    </w:p>
    <w:p w14:paraId="247F9FD2" w14:textId="31C43F69" w:rsidR="00EB5F81" w:rsidRPr="00F14716" w:rsidDel="0089688F" w:rsidRDefault="00EB5F81">
      <w:pPr>
        <w:jc w:val="center"/>
        <w:rPr>
          <w:del w:id="62" w:author="Komáromi Annamária" w:date="2025-07-18T14:46:00Z" w16du:dateUtc="2025-07-18T12:46:00Z"/>
          <w:sz w:val="24"/>
          <w:szCs w:val="24"/>
        </w:rPr>
        <w:pPrChange w:id="63" w:author="Komáromi Annamária" w:date="2025-07-18T14:46:00Z" w16du:dateUtc="2025-07-18T12:46:00Z">
          <w:pPr/>
        </w:pPrChange>
      </w:pPr>
    </w:p>
    <w:p w14:paraId="4F230C70" w14:textId="77777777" w:rsidR="00B454DD" w:rsidRPr="00F14716" w:rsidRDefault="00B454DD">
      <w:pPr>
        <w:jc w:val="center"/>
        <w:rPr>
          <w:sz w:val="24"/>
          <w:szCs w:val="24"/>
        </w:rPr>
        <w:pPrChange w:id="64" w:author="Komáromi Annamária" w:date="2025-07-18T14:46:00Z" w16du:dateUtc="2025-07-18T12:46:00Z">
          <w:pPr/>
        </w:pPrChange>
      </w:pPr>
    </w:p>
    <w:p w14:paraId="0C24B19E" w14:textId="45CF8700" w:rsidR="00082E23" w:rsidRPr="00F14716" w:rsidRDefault="007D1E94">
      <w:pPr>
        <w:spacing w:after="200" w:line="276" w:lineRule="auto"/>
        <w:jc w:val="both"/>
        <w:rPr>
          <w:sz w:val="24"/>
          <w:szCs w:val="24"/>
        </w:rPr>
        <w:pPrChange w:id="65" w:author="User" w:date="2024-09-26T19:58:00Z">
          <w:pPr>
            <w:spacing w:after="200" w:line="276" w:lineRule="auto"/>
          </w:pPr>
        </w:pPrChange>
      </w:pPr>
      <w:r w:rsidRPr="00F14716">
        <w:rPr>
          <w:sz w:val="24"/>
          <w:szCs w:val="24"/>
        </w:rPr>
        <w:br w:type="page"/>
      </w:r>
    </w:p>
    <w:p w14:paraId="575F7EB6" w14:textId="756C7887" w:rsidR="00E6130D" w:rsidRPr="00E6130D" w:rsidRDefault="00E6130D">
      <w:pPr>
        <w:pStyle w:val="Listaszerbekezds"/>
        <w:spacing w:line="360" w:lineRule="auto"/>
        <w:ind w:left="0"/>
        <w:jc w:val="both"/>
        <w:rPr>
          <w:ins w:id="66" w:author="User" w:date="2024-09-26T20:09:00Z"/>
          <w:b/>
          <w:sz w:val="24"/>
          <w:szCs w:val="24"/>
          <w:rPrChange w:id="67" w:author="User" w:date="2024-09-26T20:09:00Z">
            <w:rPr>
              <w:ins w:id="68" w:author="User" w:date="2024-09-26T20:09:00Z"/>
              <w:sz w:val="24"/>
              <w:szCs w:val="24"/>
            </w:rPr>
          </w:rPrChange>
        </w:rPr>
      </w:pPr>
      <w:ins w:id="69" w:author="User" w:date="2024-09-26T20:09:00Z">
        <w:r w:rsidRPr="00E6130D">
          <w:rPr>
            <w:b/>
            <w:sz w:val="24"/>
            <w:szCs w:val="24"/>
            <w:rPrChange w:id="70" w:author="User" w:date="2024-09-26T20:09:00Z">
              <w:rPr>
                <w:sz w:val="24"/>
                <w:szCs w:val="24"/>
              </w:rPr>
            </w:rPrChange>
          </w:rPr>
          <w:lastRenderedPageBreak/>
          <w:t>A jelentkezésem menete:</w:t>
        </w:r>
      </w:ins>
    </w:p>
    <w:p w14:paraId="090E5F24" w14:textId="048A0927" w:rsidR="00DD3063" w:rsidRPr="00F14716" w:rsidRDefault="00DD3063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 w:rsidRPr="00F14716">
        <w:rPr>
          <w:sz w:val="24"/>
          <w:szCs w:val="24"/>
        </w:rPr>
        <w:t>Osztályfőnököm</w:t>
      </w:r>
      <w:ins w:id="71" w:author="Komáromi Annamária" w:date="2025-07-18T12:45:00Z" w16du:dateUtc="2025-07-18T10:45:00Z">
        <w:r w:rsidR="00E7439C">
          <w:rPr>
            <w:sz w:val="24"/>
            <w:szCs w:val="24"/>
          </w:rPr>
          <w:t>, Komáromi Annamária tanárnő</w:t>
        </w:r>
      </w:ins>
      <w:r w:rsidRPr="00F14716">
        <w:rPr>
          <w:sz w:val="24"/>
          <w:szCs w:val="24"/>
        </w:rPr>
        <w:t xml:space="preserve"> tájékoztatott az Erasmus+ programban való részvétel lehetőségéről, amelyet egyből fontolóra is vettem. A jelentkezésemet családom is nagyban támogatta, mivel ez egy tökéletes mód</w:t>
      </w:r>
      <w:del w:id="72" w:author="Komáromi Annamária" w:date="2025-07-18T11:57:00Z" w16du:dateUtc="2025-07-18T09:57:00Z">
        <w:r w:rsidRPr="00F14716" w:rsidDel="00891761">
          <w:rPr>
            <w:sz w:val="24"/>
            <w:szCs w:val="24"/>
          </w:rPr>
          <w:delText>ja</w:delText>
        </w:r>
      </w:del>
      <w:r w:rsidRPr="00F14716">
        <w:rPr>
          <w:sz w:val="24"/>
          <w:szCs w:val="24"/>
        </w:rPr>
        <w:t xml:space="preserve"> a szakmai tapasztalataim bővítésére, a nyelvtanulásra és egy új kultúra megismerésére, amelyek számomra elengedhetetlen tényezők az életemben, ezért is volt fontos számomra, hogy bejussak a programba.</w:t>
      </w:r>
      <w:r w:rsidR="00582D20" w:rsidRPr="00F14716">
        <w:rPr>
          <w:sz w:val="24"/>
          <w:szCs w:val="24"/>
        </w:rPr>
        <w:t xml:space="preserve"> </w:t>
      </w:r>
      <w:r w:rsidRPr="00F14716">
        <w:rPr>
          <w:sz w:val="24"/>
          <w:szCs w:val="24"/>
        </w:rPr>
        <w:t xml:space="preserve"> </w:t>
      </w:r>
    </w:p>
    <w:p w14:paraId="362CDA55" w14:textId="6D570496" w:rsidR="00DD3063" w:rsidRPr="00F14716" w:rsidRDefault="00DD3063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 w:rsidRPr="00F14716">
        <w:rPr>
          <w:sz w:val="24"/>
          <w:szCs w:val="24"/>
        </w:rPr>
        <w:t>A jelentkezéshez szükséges dokumentációk leadása után egy szóbeli meg</w:t>
      </w:r>
      <w:r w:rsidR="005E14CE" w:rsidRPr="00F14716">
        <w:rPr>
          <w:sz w:val="24"/>
          <w:szCs w:val="24"/>
        </w:rPr>
        <w:t>hallgatás következett amelyre ki</w:t>
      </w:r>
      <w:r w:rsidRPr="00F14716">
        <w:rPr>
          <w:sz w:val="24"/>
          <w:szCs w:val="24"/>
        </w:rPr>
        <w:t xml:space="preserve">váló angol tanárom, Határ Zsuzsanna tanárnő segített felkészülni. </w:t>
      </w:r>
      <w:r w:rsidR="005E14CE" w:rsidRPr="00F14716">
        <w:rPr>
          <w:sz w:val="24"/>
          <w:szCs w:val="24"/>
        </w:rPr>
        <w:t>(</w:t>
      </w:r>
      <w:del w:id="73" w:author="Komáromi Annamária" w:date="2025-07-18T12:15:00Z" w16du:dateUtc="2025-07-18T10:15:00Z">
        <w:r w:rsidR="005E14CE" w:rsidRPr="00F14716" w:rsidDel="006D29F5">
          <w:rPr>
            <w:sz w:val="24"/>
            <w:szCs w:val="24"/>
          </w:rPr>
          <w:delText xml:space="preserve"> </w:delText>
        </w:r>
      </w:del>
      <w:r w:rsidR="005E14CE" w:rsidRPr="00F14716">
        <w:rPr>
          <w:sz w:val="24"/>
          <w:szCs w:val="24"/>
        </w:rPr>
        <w:t>szóbeli témák átismétlésével, szakmához kapcsolódó szókincs fejlesztésével).</w:t>
      </w:r>
    </w:p>
    <w:p w14:paraId="1836C3BC" w14:textId="155BA19B" w:rsidR="005E14CE" w:rsidRPr="00F14716" w:rsidRDefault="005E14CE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 w:rsidRPr="00F14716">
        <w:rPr>
          <w:sz w:val="24"/>
          <w:szCs w:val="24"/>
        </w:rPr>
        <w:t xml:space="preserve">Az Olaszországban szerzett tapasztalatokat és új tudást a jövőben továbbtanulásom és szakmai előmenetelem során szeretném hasznosítani. </w:t>
      </w:r>
    </w:p>
    <w:p w14:paraId="3CC93385" w14:textId="30B557E5" w:rsidR="00EB5F81" w:rsidRPr="00F14716" w:rsidRDefault="005E14CE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 w:rsidRPr="00F14716">
        <w:rPr>
          <w:sz w:val="24"/>
          <w:szCs w:val="24"/>
        </w:rPr>
        <w:t>Utazásunk előtt, tájékozódás céljából, a korábbi években ott dolgozó diákokat és barátainkat kérdeztem, a munkahelyről, a városról és annak környékéről. Valamint a felkészítő órákon Komáromi Annamária tanárnővel is átbeszéltük és megnéztük a helyeket</w:t>
      </w:r>
      <w:ins w:id="74" w:author="Komáromi Annamária" w:date="2025-07-18T11:58:00Z" w16du:dateUtc="2025-07-18T09:58:00Z">
        <w:r w:rsidR="00891761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ahova ellátogatunk majd kint tartózkodásunk során. </w:t>
      </w:r>
    </w:p>
    <w:p w14:paraId="598145C2" w14:textId="77777777" w:rsidR="00582D20" w:rsidRPr="00F14716" w:rsidRDefault="00582D20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14:paraId="0DCA5527" w14:textId="7794E5CF" w:rsidR="00EB5F81" w:rsidRPr="00F14716" w:rsidRDefault="00B85598">
      <w:pPr>
        <w:spacing w:line="360" w:lineRule="auto"/>
        <w:jc w:val="both"/>
        <w:rPr>
          <w:b/>
          <w:sz w:val="24"/>
          <w:szCs w:val="24"/>
        </w:rPr>
      </w:pPr>
      <w:r w:rsidRPr="00F14716">
        <w:rPr>
          <w:b/>
          <w:sz w:val="24"/>
          <w:szCs w:val="24"/>
        </w:rPr>
        <w:t>F</w:t>
      </w:r>
      <w:r w:rsidR="00EB5F81" w:rsidRPr="00F14716">
        <w:rPr>
          <w:b/>
          <w:sz w:val="24"/>
          <w:szCs w:val="24"/>
        </w:rPr>
        <w:t>elkészülésem a</w:t>
      </w:r>
      <w:r w:rsidR="00582D20" w:rsidRPr="00F14716">
        <w:rPr>
          <w:b/>
          <w:sz w:val="24"/>
          <w:szCs w:val="24"/>
        </w:rPr>
        <w:t>z olaszországi</w:t>
      </w:r>
      <w:r w:rsidR="00EB5F81" w:rsidRPr="00F14716">
        <w:rPr>
          <w:b/>
          <w:sz w:val="24"/>
          <w:szCs w:val="24"/>
        </w:rPr>
        <w:t xml:space="preserve"> szakmai gyakorlatra:</w:t>
      </w:r>
    </w:p>
    <w:p w14:paraId="5924CFC5" w14:textId="2F1AE1BC" w:rsidR="0094169F" w:rsidRPr="00F14716" w:rsidRDefault="0094169F">
      <w:pPr>
        <w:spacing w:line="360" w:lineRule="auto"/>
        <w:jc w:val="both"/>
        <w:rPr>
          <w:sz w:val="24"/>
          <w:szCs w:val="24"/>
        </w:rPr>
      </w:pPr>
      <w:r w:rsidRPr="00F14716">
        <w:rPr>
          <w:sz w:val="24"/>
          <w:szCs w:val="24"/>
        </w:rPr>
        <w:t>A</w:t>
      </w:r>
      <w:ins w:id="75" w:author="Komáromi Annamária" w:date="2025-07-18T14:47:00Z" w16du:dateUtc="2025-07-18T12:47:00Z">
        <w:r w:rsidR="0089688F">
          <w:rPr>
            <w:sz w:val="24"/>
            <w:szCs w:val="24"/>
          </w:rPr>
          <w:t>z interjúra való</w:t>
        </w:r>
      </w:ins>
      <w:r w:rsidRPr="00F14716">
        <w:rPr>
          <w:sz w:val="24"/>
          <w:szCs w:val="24"/>
        </w:rPr>
        <w:t xml:space="preserve"> felkészülésemben első</w:t>
      </w:r>
      <w:del w:id="76" w:author="Komáromi Annamária" w:date="2025-07-18T12:46:00Z" w16du:dateUtc="2025-07-18T10:46:00Z">
        <w:r w:rsidRPr="00F14716" w:rsidDel="00E7439C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>sorban az angol</w:t>
      </w:r>
      <w:del w:id="77" w:author="Komáromi Annamária" w:date="2025-07-18T12:46:00Z" w16du:dateUtc="2025-07-18T10:46:00Z">
        <w:r w:rsidRPr="00F14716" w:rsidDel="00E7439C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 xml:space="preserve">tanárom, Határ Zsuzsanna tanárnő volt nagy segítségemre, az angol órákon </w:t>
      </w:r>
      <w:ins w:id="78" w:author="Komáromi Annamária" w:date="2025-07-18T14:48:00Z" w16du:dateUtc="2025-07-18T12:48:00Z">
        <w:r w:rsidR="0089688F">
          <w:rPr>
            <w:sz w:val="24"/>
            <w:szCs w:val="24"/>
          </w:rPr>
          <w:t xml:space="preserve">is </w:t>
        </w:r>
      </w:ins>
      <w:r w:rsidRPr="00F14716">
        <w:rPr>
          <w:sz w:val="24"/>
          <w:szCs w:val="24"/>
        </w:rPr>
        <w:t xml:space="preserve">készültünk, leginkább az angol nyelv elsajátításával. </w:t>
      </w:r>
      <w:ins w:id="79" w:author="Komáromi Annamária" w:date="2025-07-18T14:48:00Z" w16du:dateUtc="2025-07-18T12:48:00Z">
        <w:r w:rsidR="0089688F">
          <w:rPr>
            <w:sz w:val="24"/>
            <w:szCs w:val="24"/>
          </w:rPr>
          <w:t xml:space="preserve">Az interjú a kiválasztásra angolul zajlott, és utána </w:t>
        </w:r>
      </w:ins>
      <w:ins w:id="80" w:author="Komáromi Annamária" w:date="2025-07-18T14:49:00Z" w16du:dateUtc="2025-07-18T12:49:00Z">
        <w:r w:rsidR="0089688F">
          <w:rPr>
            <w:sz w:val="24"/>
            <w:szCs w:val="24"/>
          </w:rPr>
          <w:t>hozzáfértünk az OLS-felülethez, amelyen u</w:t>
        </w:r>
      </w:ins>
      <w:del w:id="81" w:author="Komáromi Annamária" w:date="2025-07-18T14:49:00Z" w16du:dateUtc="2025-07-18T12:49:00Z">
        <w:r w:rsidRPr="00F14716" w:rsidDel="0089688F">
          <w:rPr>
            <w:sz w:val="24"/>
            <w:szCs w:val="24"/>
          </w:rPr>
          <w:delText>U</w:delText>
        </w:r>
      </w:del>
      <w:r w:rsidRPr="00F14716">
        <w:rPr>
          <w:sz w:val="24"/>
          <w:szCs w:val="24"/>
        </w:rPr>
        <w:t xml:space="preserve">tazás előtt kitöltöttem az OLS English </w:t>
      </w:r>
      <w:proofErr w:type="spellStart"/>
      <w:r w:rsidRPr="00F14716">
        <w:rPr>
          <w:sz w:val="24"/>
          <w:szCs w:val="24"/>
        </w:rPr>
        <w:t>Placement</w:t>
      </w:r>
      <w:proofErr w:type="spellEnd"/>
      <w:r w:rsidRPr="00F14716">
        <w:rPr>
          <w:sz w:val="24"/>
          <w:szCs w:val="24"/>
        </w:rPr>
        <w:t xml:space="preserve"> tesztjét</w:t>
      </w:r>
      <w:ins w:id="82" w:author="Komáromi Annamária" w:date="2025-07-18T12:15:00Z" w16du:dateUtc="2025-07-18T10:15:00Z">
        <w:r w:rsidR="006D29F5">
          <w:rPr>
            <w:sz w:val="24"/>
            <w:szCs w:val="24"/>
          </w:rPr>
          <w:t xml:space="preserve">, </w:t>
        </w:r>
      </w:ins>
      <w:ins w:id="83" w:author="Komáromi Annamária" w:date="2025-07-18T14:50:00Z" w16du:dateUtc="2025-07-18T12:50:00Z">
        <w:r w:rsidR="0089688F">
          <w:rPr>
            <w:sz w:val="24"/>
            <w:szCs w:val="24"/>
          </w:rPr>
          <w:t xml:space="preserve">és az eredményem </w:t>
        </w:r>
      </w:ins>
      <w:ins w:id="84" w:author="Komáromi Annamária" w:date="2025-07-18T12:15:00Z" w16du:dateUtc="2025-07-18T10:15:00Z">
        <w:r w:rsidR="006D29F5">
          <w:rPr>
            <w:sz w:val="24"/>
            <w:szCs w:val="24"/>
          </w:rPr>
          <w:t>B2 lett</w:t>
        </w:r>
      </w:ins>
      <w:r w:rsidRPr="00F14716">
        <w:rPr>
          <w:sz w:val="24"/>
          <w:szCs w:val="24"/>
        </w:rPr>
        <w:t xml:space="preserve">. </w:t>
      </w:r>
    </w:p>
    <w:p w14:paraId="0F6002E1" w14:textId="67D4B1E6" w:rsidR="0094169F" w:rsidRPr="00F14716" w:rsidRDefault="0094169F">
      <w:pPr>
        <w:spacing w:line="360" w:lineRule="auto"/>
        <w:jc w:val="both"/>
        <w:rPr>
          <w:sz w:val="24"/>
          <w:szCs w:val="24"/>
        </w:rPr>
      </w:pPr>
      <w:r w:rsidRPr="00F14716">
        <w:rPr>
          <w:sz w:val="24"/>
          <w:szCs w:val="24"/>
        </w:rPr>
        <w:t>Osztályfőnököm, Komáromi Annamária tanárnő tanítás után külön felkészítő órákat</w:t>
      </w:r>
      <w:ins w:id="85" w:author="Komáromi Annamária" w:date="2025-07-18T12:46:00Z" w16du:dateUtc="2025-07-18T10:46:00Z">
        <w:r w:rsidR="00E7439C">
          <w:rPr>
            <w:sz w:val="24"/>
            <w:szCs w:val="24"/>
          </w:rPr>
          <w:t xml:space="preserve"> tartott</w:t>
        </w:r>
      </w:ins>
      <w:r w:rsidRPr="00F14716">
        <w:rPr>
          <w:sz w:val="24"/>
          <w:szCs w:val="24"/>
        </w:rPr>
        <w:t xml:space="preserve">, ahol megismerkedtünk az olasz nyelvvel, a területtel ahova megyünk - Olaszország déli részével, </w:t>
      </w:r>
      <w:proofErr w:type="spellStart"/>
      <w:r w:rsidRPr="00F14716">
        <w:rPr>
          <w:sz w:val="24"/>
          <w:szCs w:val="24"/>
        </w:rPr>
        <w:t>Puglia</w:t>
      </w:r>
      <w:proofErr w:type="spellEnd"/>
      <w:r w:rsidRPr="00F14716">
        <w:rPr>
          <w:sz w:val="24"/>
          <w:szCs w:val="24"/>
        </w:rPr>
        <w:t xml:space="preserve"> régiójával</w:t>
      </w:r>
      <w:del w:id="86" w:author="Komáromi Annamária" w:date="2025-07-18T11:58:00Z" w16du:dateUtc="2025-07-18T09:58:00Z">
        <w:r w:rsidRPr="00F14716" w:rsidDel="00891761">
          <w:rPr>
            <w:sz w:val="24"/>
            <w:szCs w:val="24"/>
          </w:rPr>
          <w:delText xml:space="preserve"> - </w:delText>
        </w:r>
      </w:del>
      <w:r w:rsidRPr="00F14716">
        <w:rPr>
          <w:sz w:val="24"/>
          <w:szCs w:val="24"/>
        </w:rPr>
        <w:t>. Átbeszéltük, hogy milyen feladatokat fogunk ellátni az olaszországi partnerünknél, mivel ezzel a tevékenységgel foglalkoztunk az iskolában, szakmai gyakorlat keretében (</w:t>
      </w:r>
      <w:ins w:id="87" w:author="Komáromi Annamária" w:date="2025-07-18T12:21:00Z" w16du:dateUtc="2025-07-18T10:21:00Z">
        <w:r w:rsidR="008A56F7">
          <w:rPr>
            <w:sz w:val="24"/>
            <w:szCs w:val="24"/>
          </w:rPr>
          <w:t xml:space="preserve">éttermi, </w:t>
        </w:r>
      </w:ins>
      <w:r w:rsidRPr="00F14716">
        <w:rPr>
          <w:sz w:val="24"/>
          <w:szCs w:val="24"/>
        </w:rPr>
        <w:t>konyhai munkák, felszolgálás</w:t>
      </w:r>
      <w:ins w:id="88" w:author="Komáromi Annamária" w:date="2025-07-18T11:58:00Z" w16du:dateUtc="2025-07-18T09:58:00Z">
        <w:r w:rsidR="00891761">
          <w:rPr>
            <w:sz w:val="24"/>
            <w:szCs w:val="24"/>
          </w:rPr>
          <w:t xml:space="preserve">, house </w:t>
        </w:r>
        <w:proofErr w:type="spellStart"/>
        <w:r w:rsidR="00891761">
          <w:rPr>
            <w:sz w:val="24"/>
            <w:szCs w:val="24"/>
          </w:rPr>
          <w:t>ke</w:t>
        </w:r>
      </w:ins>
      <w:ins w:id="89" w:author="Komáromi Annamária" w:date="2025-07-18T11:59:00Z" w16du:dateUtc="2025-07-18T09:59:00Z">
        <w:r w:rsidR="00891761">
          <w:rPr>
            <w:sz w:val="24"/>
            <w:szCs w:val="24"/>
          </w:rPr>
          <w:t>e</w:t>
        </w:r>
      </w:ins>
      <w:ins w:id="90" w:author="Komáromi Annamária" w:date="2025-07-18T11:58:00Z" w16du:dateUtc="2025-07-18T09:58:00Z">
        <w:r w:rsidR="00891761">
          <w:rPr>
            <w:sz w:val="24"/>
            <w:szCs w:val="24"/>
          </w:rPr>
          <w:t>ping</w:t>
        </w:r>
        <w:proofErr w:type="spellEnd"/>
        <w:r w:rsidR="00891761">
          <w:rPr>
            <w:sz w:val="24"/>
            <w:szCs w:val="24"/>
          </w:rPr>
          <w:t xml:space="preserve"> feladatok</w:t>
        </w:r>
      </w:ins>
      <w:r w:rsidRPr="00F14716">
        <w:rPr>
          <w:sz w:val="24"/>
          <w:szCs w:val="24"/>
        </w:rPr>
        <w:t>)</w:t>
      </w:r>
      <w:ins w:id="91" w:author="Komáromi Annamária" w:date="2025-07-18T12:21:00Z" w16du:dateUtc="2025-07-18T10:21:00Z">
        <w:r w:rsidR="008A56F7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ezért ezeket külön nem gyakoroltuk. </w:t>
      </w:r>
    </w:p>
    <w:p w14:paraId="41E07955" w14:textId="4F5E0E19" w:rsidR="0094169F" w:rsidRPr="00F14716" w:rsidRDefault="0094169F">
      <w:pPr>
        <w:spacing w:line="360" w:lineRule="auto"/>
        <w:jc w:val="both"/>
        <w:rPr>
          <w:sz w:val="24"/>
          <w:szCs w:val="24"/>
        </w:rPr>
      </w:pPr>
      <w:r w:rsidRPr="00F14716">
        <w:rPr>
          <w:sz w:val="24"/>
          <w:szCs w:val="24"/>
        </w:rPr>
        <w:t xml:space="preserve">Szerencsésnek érzem magam, mivel társaimat, akikkel kiutazok, régóta ismerem, ezért úgy gondolom, hogy </w:t>
      </w:r>
      <w:r w:rsidR="00EB6D8F" w:rsidRPr="00F14716">
        <w:rPr>
          <w:sz w:val="24"/>
          <w:szCs w:val="24"/>
        </w:rPr>
        <w:t xml:space="preserve">zökkenőmentesen fogunk tudni együtt dolgozni, egymást segítve, támogatva, végig a 6 hetes gyakorlat alatt. </w:t>
      </w:r>
    </w:p>
    <w:p w14:paraId="664FC120" w14:textId="1CB0E5FC" w:rsidR="00582D20" w:rsidRPr="00F14716" w:rsidRDefault="00582D20">
      <w:pPr>
        <w:spacing w:line="360" w:lineRule="auto"/>
        <w:jc w:val="both"/>
        <w:rPr>
          <w:sz w:val="24"/>
          <w:szCs w:val="24"/>
        </w:rPr>
      </w:pPr>
    </w:p>
    <w:p w14:paraId="4973A39A" w14:textId="7458277B" w:rsidR="00582D20" w:rsidRPr="00F14716" w:rsidRDefault="00582D20">
      <w:pPr>
        <w:spacing w:line="360" w:lineRule="auto"/>
        <w:jc w:val="both"/>
        <w:rPr>
          <w:sz w:val="24"/>
          <w:szCs w:val="24"/>
        </w:rPr>
      </w:pPr>
    </w:p>
    <w:p w14:paraId="74EF8008" w14:textId="230FB7E8" w:rsidR="00582D20" w:rsidRPr="00F14716" w:rsidRDefault="00582D20">
      <w:pPr>
        <w:spacing w:line="360" w:lineRule="auto"/>
        <w:jc w:val="both"/>
        <w:rPr>
          <w:sz w:val="24"/>
          <w:szCs w:val="24"/>
        </w:rPr>
      </w:pPr>
    </w:p>
    <w:p w14:paraId="2D0F02A5" w14:textId="33E532BB" w:rsidR="00582D20" w:rsidRPr="00F14716" w:rsidDel="007942DF" w:rsidRDefault="00582D20">
      <w:pPr>
        <w:spacing w:line="360" w:lineRule="auto"/>
        <w:jc w:val="both"/>
        <w:rPr>
          <w:del w:id="92" w:author="Komáromi Annamária" w:date="2025-07-18T14:50:00Z" w16du:dateUtc="2025-07-18T12:50:00Z"/>
          <w:sz w:val="24"/>
          <w:szCs w:val="24"/>
        </w:rPr>
      </w:pPr>
    </w:p>
    <w:p w14:paraId="7AD81203" w14:textId="4E37F460" w:rsidR="00582D20" w:rsidRPr="00F14716" w:rsidDel="007942DF" w:rsidRDefault="00582D20">
      <w:pPr>
        <w:spacing w:line="360" w:lineRule="auto"/>
        <w:jc w:val="both"/>
        <w:rPr>
          <w:del w:id="93" w:author="Komáromi Annamária" w:date="2025-07-18T14:50:00Z" w16du:dateUtc="2025-07-18T12:50:00Z"/>
          <w:sz w:val="24"/>
          <w:szCs w:val="24"/>
        </w:rPr>
      </w:pPr>
    </w:p>
    <w:p w14:paraId="53A6E74F" w14:textId="450492C6" w:rsidR="00582D20" w:rsidRPr="00F14716" w:rsidRDefault="00582D20">
      <w:pPr>
        <w:spacing w:line="360" w:lineRule="auto"/>
        <w:jc w:val="both"/>
        <w:rPr>
          <w:sz w:val="24"/>
          <w:szCs w:val="24"/>
        </w:rPr>
      </w:pPr>
    </w:p>
    <w:p w14:paraId="5B7F7DEF" w14:textId="77777777" w:rsidR="00582D20" w:rsidRPr="00F14716" w:rsidRDefault="00582D20">
      <w:pPr>
        <w:spacing w:line="360" w:lineRule="auto"/>
        <w:jc w:val="both"/>
        <w:rPr>
          <w:sz w:val="24"/>
          <w:szCs w:val="24"/>
        </w:rPr>
      </w:pPr>
    </w:p>
    <w:p w14:paraId="5B294F82" w14:textId="21EE8AEF" w:rsidR="00380A9D" w:rsidRPr="00F14716" w:rsidRDefault="005022B2">
      <w:pPr>
        <w:spacing w:line="360" w:lineRule="auto"/>
        <w:jc w:val="both"/>
        <w:rPr>
          <w:sz w:val="24"/>
          <w:szCs w:val="24"/>
        </w:rPr>
        <w:pPrChange w:id="94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június 13</w:t>
      </w:r>
      <w:ins w:id="95" w:author="Komáromi Annamária" w:date="2025-07-18T12:48:00Z" w16du:dateUtc="2025-07-18T10:48:00Z">
        <w:r w:rsidR="00E7439C">
          <w:rPr>
            <w:sz w:val="24"/>
            <w:szCs w:val="24"/>
          </w:rPr>
          <w:t>.</w:t>
        </w:r>
      </w:ins>
      <w:r w:rsidRPr="00F14716">
        <w:rPr>
          <w:sz w:val="24"/>
          <w:szCs w:val="24"/>
        </w:rPr>
        <w:t>, csütörtök</w:t>
      </w:r>
    </w:p>
    <w:p w14:paraId="5ADC0D89" w14:textId="66DD276C" w:rsidR="00EB5F81" w:rsidRPr="00F14716" w:rsidRDefault="00EB5F81">
      <w:pPr>
        <w:spacing w:line="360" w:lineRule="auto"/>
        <w:jc w:val="both"/>
        <w:rPr>
          <w:sz w:val="24"/>
          <w:szCs w:val="24"/>
        </w:rPr>
        <w:pPrChange w:id="96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Utazás </w:t>
      </w:r>
      <w:r w:rsidR="00EB6D8F" w:rsidRPr="00F14716">
        <w:rPr>
          <w:sz w:val="24"/>
          <w:szCs w:val="24"/>
        </w:rPr>
        <w:t xml:space="preserve">Olaszországba, Bariba majd </w:t>
      </w:r>
      <w:proofErr w:type="spellStart"/>
      <w:r w:rsidR="00EB6D8F" w:rsidRPr="00F14716">
        <w:rPr>
          <w:sz w:val="24"/>
          <w:szCs w:val="24"/>
        </w:rPr>
        <w:t>Margherita</w:t>
      </w:r>
      <w:proofErr w:type="spellEnd"/>
      <w:r w:rsidR="00EB6D8F" w:rsidRPr="00F14716">
        <w:rPr>
          <w:sz w:val="24"/>
          <w:szCs w:val="24"/>
        </w:rPr>
        <w:t xml:space="preserve"> di </w:t>
      </w:r>
      <w:proofErr w:type="spellStart"/>
      <w:r w:rsidR="00EB6D8F" w:rsidRPr="00F14716">
        <w:rPr>
          <w:sz w:val="24"/>
          <w:szCs w:val="24"/>
        </w:rPr>
        <w:t>Savoiá</w:t>
      </w:r>
      <w:ins w:id="97" w:author="Komáromi Annamária" w:date="2025-07-18T12:15:00Z" w16du:dateUtc="2025-07-18T10:15:00Z">
        <w:r w:rsidR="006D29F5">
          <w:rPr>
            <w:sz w:val="24"/>
            <w:szCs w:val="24"/>
          </w:rPr>
          <w:t>b</w:t>
        </w:r>
      </w:ins>
      <w:del w:id="98" w:author="Komáromi Annamária" w:date="2025-07-18T12:15:00Z" w16du:dateUtc="2025-07-18T10:15:00Z">
        <w:r w:rsidR="00EB6D8F" w:rsidRPr="00F14716" w:rsidDel="006D29F5">
          <w:rPr>
            <w:sz w:val="24"/>
            <w:szCs w:val="24"/>
          </w:rPr>
          <w:delText>r</w:delText>
        </w:r>
      </w:del>
      <w:r w:rsidR="00EB6D8F" w:rsidRPr="00F14716">
        <w:rPr>
          <w:sz w:val="24"/>
          <w:szCs w:val="24"/>
        </w:rPr>
        <w:t>a</w:t>
      </w:r>
      <w:proofErr w:type="spellEnd"/>
      <w:r w:rsidR="00582D20" w:rsidRPr="00F14716">
        <w:rPr>
          <w:sz w:val="24"/>
          <w:szCs w:val="24"/>
        </w:rPr>
        <w:t>.</w:t>
      </w:r>
    </w:p>
    <w:p w14:paraId="1A11356A" w14:textId="213AD856" w:rsidR="00EB6D8F" w:rsidRPr="00F14716" w:rsidRDefault="00EB6D8F">
      <w:pPr>
        <w:spacing w:line="360" w:lineRule="auto"/>
        <w:jc w:val="both"/>
        <w:rPr>
          <w:sz w:val="24"/>
          <w:szCs w:val="24"/>
        </w:rPr>
        <w:pPrChange w:id="99" w:author="User" w:date="2024-09-26T19:58:00Z">
          <w:pPr>
            <w:spacing w:line="360" w:lineRule="auto"/>
          </w:pPr>
        </w:pPrChange>
      </w:pPr>
    </w:p>
    <w:p w14:paraId="156D7710" w14:textId="3A401F00" w:rsidR="002C0EC1" w:rsidRDefault="00EB6D8F">
      <w:pPr>
        <w:spacing w:line="360" w:lineRule="auto"/>
        <w:jc w:val="both"/>
        <w:rPr>
          <w:sz w:val="24"/>
          <w:szCs w:val="24"/>
        </w:rPr>
        <w:pPrChange w:id="100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Az utazás repülőgéppel történt, amely reggel 6 órak</w:t>
      </w:r>
      <w:del w:id="101" w:author="Komáromi Annamária" w:date="2025-07-18T11:59:00Z" w16du:dateUtc="2025-07-18T09:59:00Z">
        <w:r w:rsidRPr="00F14716" w:rsidDel="00891761">
          <w:rPr>
            <w:sz w:val="24"/>
            <w:szCs w:val="24"/>
          </w:rPr>
          <w:delText>k</w:delText>
        </w:r>
      </w:del>
      <w:r w:rsidRPr="00F14716">
        <w:rPr>
          <w:sz w:val="24"/>
          <w:szCs w:val="24"/>
        </w:rPr>
        <w:t>or szállt fel a budapesti Liszt Ferenc Nemzetközi repülőtérről. A reptérre az iskola saját kis</w:t>
      </w:r>
      <w:del w:id="102" w:author="Komáromi Annamária" w:date="2025-07-18T11:59:00Z" w16du:dateUtc="2025-07-18T09:59:00Z">
        <w:r w:rsidRPr="00F14716" w:rsidDel="00891761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>busza vitt fel minket és a kísérő</w:t>
      </w:r>
      <w:del w:id="103" w:author="Komáromi Annamária" w:date="2025-07-18T12:01:00Z" w16du:dateUtc="2025-07-18T10:01:00Z">
        <w:r w:rsidRPr="00F14716" w:rsidDel="00891761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 xml:space="preserve">tanárunkat. </w:t>
      </w:r>
      <w:r w:rsidR="00582D20" w:rsidRPr="00F14716">
        <w:rPr>
          <w:sz w:val="24"/>
          <w:szCs w:val="24"/>
        </w:rPr>
        <w:t xml:space="preserve">Mindannyian nagyon vártuk már az utazást, régóta készültünk rá, szóval mindenkiben volt egy kis izgatottság. Reggel 8-kor már Olaszországban voltunk, ahol a reptéren két leendő munkatársunk várt minket, majd elvittek kocsival </w:t>
      </w:r>
      <w:proofErr w:type="spellStart"/>
      <w:r w:rsidR="00582D20" w:rsidRPr="00F14716">
        <w:rPr>
          <w:sz w:val="24"/>
          <w:szCs w:val="24"/>
        </w:rPr>
        <w:t>Margherita</w:t>
      </w:r>
      <w:proofErr w:type="spellEnd"/>
      <w:r w:rsidR="00582D20" w:rsidRPr="00F14716">
        <w:rPr>
          <w:sz w:val="24"/>
          <w:szCs w:val="24"/>
        </w:rPr>
        <w:t xml:space="preserve"> di </w:t>
      </w:r>
      <w:proofErr w:type="spellStart"/>
      <w:r w:rsidR="00582D20" w:rsidRPr="00F14716">
        <w:rPr>
          <w:sz w:val="24"/>
          <w:szCs w:val="24"/>
        </w:rPr>
        <w:t>Savoiá</w:t>
      </w:r>
      <w:ins w:id="104" w:author="Komáromi Annamária" w:date="2025-07-18T11:59:00Z" w16du:dateUtc="2025-07-18T09:59:00Z">
        <w:r w:rsidR="00891761">
          <w:rPr>
            <w:sz w:val="24"/>
            <w:szCs w:val="24"/>
          </w:rPr>
          <w:t>b</w:t>
        </w:r>
      </w:ins>
      <w:del w:id="105" w:author="Komáromi Annamária" w:date="2025-07-18T11:59:00Z" w16du:dateUtc="2025-07-18T09:59:00Z">
        <w:r w:rsidR="00582D20" w:rsidRPr="00F14716" w:rsidDel="00891761">
          <w:rPr>
            <w:sz w:val="24"/>
            <w:szCs w:val="24"/>
          </w:rPr>
          <w:delText>r</w:delText>
        </w:r>
      </w:del>
      <w:r w:rsidR="00582D20" w:rsidRPr="00F14716">
        <w:rPr>
          <w:sz w:val="24"/>
          <w:szCs w:val="24"/>
        </w:rPr>
        <w:t>a</w:t>
      </w:r>
      <w:proofErr w:type="spellEnd"/>
      <w:r w:rsidR="00582D20" w:rsidRPr="00F14716">
        <w:rPr>
          <w:sz w:val="24"/>
          <w:szCs w:val="24"/>
        </w:rPr>
        <w:t>. Amikor megérkeztünk</w:t>
      </w:r>
      <w:ins w:id="106" w:author="Komáromi Annamária" w:date="2025-07-18T11:59:00Z" w16du:dateUtc="2025-07-18T09:59:00Z">
        <w:r w:rsidR="00891761">
          <w:rPr>
            <w:sz w:val="24"/>
            <w:szCs w:val="24"/>
          </w:rPr>
          <w:t>,</w:t>
        </w:r>
      </w:ins>
      <w:r w:rsidR="00582D20" w:rsidRPr="00F14716">
        <w:rPr>
          <w:sz w:val="24"/>
          <w:szCs w:val="24"/>
        </w:rPr>
        <w:t xml:space="preserve"> </w:t>
      </w:r>
      <w:proofErr w:type="spellStart"/>
      <w:r w:rsidR="005022B2" w:rsidRPr="00F14716">
        <w:rPr>
          <w:sz w:val="24"/>
          <w:szCs w:val="24"/>
        </w:rPr>
        <w:t>körbe</w:t>
      </w:r>
      <w:del w:id="107" w:author="Komáromi Annamária" w:date="2025-07-18T11:59:00Z" w16du:dateUtc="2025-07-18T09:59:00Z">
        <w:r w:rsidR="005022B2" w:rsidRPr="00F14716" w:rsidDel="00891761">
          <w:rPr>
            <w:sz w:val="24"/>
            <w:szCs w:val="24"/>
          </w:rPr>
          <w:delText xml:space="preserve"> </w:delText>
        </w:r>
      </w:del>
      <w:r w:rsidR="005022B2" w:rsidRPr="00F14716">
        <w:rPr>
          <w:sz w:val="24"/>
          <w:szCs w:val="24"/>
        </w:rPr>
        <w:t>vezettek</w:t>
      </w:r>
      <w:proofErr w:type="spellEnd"/>
      <w:r w:rsidR="00582D20" w:rsidRPr="00F14716">
        <w:rPr>
          <w:sz w:val="24"/>
          <w:szCs w:val="24"/>
        </w:rPr>
        <w:t xml:space="preserve"> minket a munkahelyünkön, a </w:t>
      </w:r>
      <w:proofErr w:type="spellStart"/>
      <w:r w:rsidR="00582D20" w:rsidRPr="00F14716">
        <w:rPr>
          <w:sz w:val="24"/>
          <w:szCs w:val="24"/>
        </w:rPr>
        <w:t>Torquemada</w:t>
      </w:r>
      <w:proofErr w:type="spellEnd"/>
      <w:r w:rsidR="00582D20" w:rsidRPr="00F14716">
        <w:rPr>
          <w:sz w:val="24"/>
          <w:szCs w:val="24"/>
        </w:rPr>
        <w:t xml:space="preserve"> Beach Club-</w:t>
      </w:r>
      <w:proofErr w:type="spellStart"/>
      <w:r w:rsidR="00582D20" w:rsidRPr="00F14716">
        <w:rPr>
          <w:sz w:val="24"/>
          <w:szCs w:val="24"/>
        </w:rPr>
        <w:t>on</w:t>
      </w:r>
      <w:proofErr w:type="spellEnd"/>
      <w:r w:rsidR="00582D20" w:rsidRPr="00F14716">
        <w:rPr>
          <w:sz w:val="24"/>
          <w:szCs w:val="24"/>
        </w:rPr>
        <w:t xml:space="preserve">, ami lényegében egy tengerparti üdülő, bérelhető napágyakkal, bárral, sportolási lehetőségekkel, egy kinti kisebb étkezdével. Miután kint </w:t>
      </w:r>
      <w:proofErr w:type="spellStart"/>
      <w:r w:rsidR="005022B2" w:rsidRPr="00F14716">
        <w:rPr>
          <w:sz w:val="24"/>
          <w:szCs w:val="24"/>
        </w:rPr>
        <w:t>körbe</w:t>
      </w:r>
      <w:del w:id="108" w:author="Komáromi Annamária" w:date="2025-07-18T12:00:00Z" w16du:dateUtc="2025-07-18T10:00:00Z">
        <w:r w:rsidR="005022B2" w:rsidRPr="00F14716" w:rsidDel="00891761">
          <w:rPr>
            <w:sz w:val="24"/>
            <w:szCs w:val="24"/>
          </w:rPr>
          <w:delText xml:space="preserve"> </w:delText>
        </w:r>
      </w:del>
      <w:r w:rsidR="005022B2" w:rsidRPr="00F14716">
        <w:rPr>
          <w:sz w:val="24"/>
          <w:szCs w:val="24"/>
        </w:rPr>
        <w:t>néztünk</w:t>
      </w:r>
      <w:proofErr w:type="spellEnd"/>
      <w:r w:rsidR="00582D20" w:rsidRPr="00F14716">
        <w:rPr>
          <w:sz w:val="24"/>
          <w:szCs w:val="24"/>
        </w:rPr>
        <w:t xml:space="preserve">, megmutatták az ehhez tartozó </w:t>
      </w:r>
      <w:proofErr w:type="spellStart"/>
      <w:r w:rsidR="00582D20" w:rsidRPr="00F14716">
        <w:rPr>
          <w:sz w:val="24"/>
          <w:szCs w:val="24"/>
        </w:rPr>
        <w:t>bed</w:t>
      </w:r>
      <w:proofErr w:type="spellEnd"/>
      <w:r w:rsidR="005022B2" w:rsidRPr="00F14716">
        <w:rPr>
          <w:sz w:val="24"/>
          <w:szCs w:val="24"/>
        </w:rPr>
        <w:t xml:space="preserve"> &amp; </w:t>
      </w:r>
      <w:proofErr w:type="spellStart"/>
      <w:r w:rsidR="005022B2" w:rsidRPr="00F14716">
        <w:rPr>
          <w:sz w:val="24"/>
          <w:szCs w:val="24"/>
        </w:rPr>
        <w:t>breakfast</w:t>
      </w:r>
      <w:proofErr w:type="spellEnd"/>
      <w:r w:rsidR="005022B2" w:rsidRPr="00F14716">
        <w:rPr>
          <w:sz w:val="24"/>
          <w:szCs w:val="24"/>
        </w:rPr>
        <w:t xml:space="preserve"> szállást (szobák és két apartman), majd végül az éttermet, ahol találkoztunk a többi munkatársunkkal is. Délben az egész személyzettel együtt megebédeltünk, ami így szokás a </w:t>
      </w:r>
      <w:proofErr w:type="spellStart"/>
      <w:r w:rsidR="005022B2" w:rsidRPr="00F14716">
        <w:rPr>
          <w:sz w:val="24"/>
          <w:szCs w:val="24"/>
        </w:rPr>
        <w:t>Torquemadaban</w:t>
      </w:r>
      <w:proofErr w:type="spellEnd"/>
      <w:r w:rsidR="005022B2" w:rsidRPr="00F14716">
        <w:rPr>
          <w:sz w:val="24"/>
          <w:szCs w:val="24"/>
        </w:rPr>
        <w:t xml:space="preserve">, minden ebédet és vacsorát a konyhán készítenek el az akkor éppen műszakban levőknek. Ebéd után elfoglaltuk a </w:t>
      </w:r>
      <w:r w:rsidR="00945878" w:rsidRPr="00F14716">
        <w:rPr>
          <w:sz w:val="24"/>
          <w:szCs w:val="24"/>
        </w:rPr>
        <w:t>szállásunkat,</w:t>
      </w:r>
      <w:r w:rsidR="005022B2" w:rsidRPr="00F14716">
        <w:rPr>
          <w:sz w:val="24"/>
          <w:szCs w:val="24"/>
        </w:rPr>
        <w:t xml:space="preserve"> amely egy lakás volt a </w:t>
      </w:r>
      <w:proofErr w:type="spellStart"/>
      <w:r w:rsidR="005022B2" w:rsidRPr="00F14716">
        <w:rPr>
          <w:sz w:val="24"/>
          <w:szCs w:val="24"/>
        </w:rPr>
        <w:t>Torquemadától</w:t>
      </w:r>
      <w:proofErr w:type="spellEnd"/>
      <w:r w:rsidR="005022B2" w:rsidRPr="00F14716">
        <w:rPr>
          <w:sz w:val="24"/>
          <w:szCs w:val="24"/>
        </w:rPr>
        <w:t xml:space="preserve"> egy utcányira</w:t>
      </w:r>
      <w:ins w:id="109" w:author="Komáromi Annamária" w:date="2025-07-18T12:00:00Z" w16du:dateUtc="2025-07-18T10:00:00Z">
        <w:r w:rsidR="00891761">
          <w:rPr>
            <w:sz w:val="24"/>
            <w:szCs w:val="24"/>
          </w:rPr>
          <w:t>, majd</w:t>
        </w:r>
      </w:ins>
      <w:del w:id="110" w:author="Komáromi Annamária" w:date="2025-07-18T12:00:00Z" w16du:dateUtc="2025-07-18T10:00:00Z">
        <w:r w:rsidR="005022B2" w:rsidRPr="00F14716" w:rsidDel="00891761">
          <w:rPr>
            <w:sz w:val="24"/>
            <w:szCs w:val="24"/>
          </w:rPr>
          <w:delText>.</w:delText>
        </w:r>
      </w:del>
      <w:r w:rsidR="005022B2" w:rsidRPr="00F14716">
        <w:rPr>
          <w:sz w:val="24"/>
          <w:szCs w:val="24"/>
        </w:rPr>
        <w:t xml:space="preserve"> a délutánt a strandon töltöttük, </w:t>
      </w:r>
      <w:del w:id="111" w:author="Komáromi Annamária" w:date="2025-07-18T12:00:00Z" w16du:dateUtc="2025-07-18T10:00:00Z">
        <w:r w:rsidR="005022B2" w:rsidRPr="00F14716" w:rsidDel="00891761">
          <w:rPr>
            <w:sz w:val="24"/>
            <w:szCs w:val="24"/>
          </w:rPr>
          <w:delText xml:space="preserve">majd </w:delText>
        </w:r>
      </w:del>
      <w:r w:rsidR="005022B2" w:rsidRPr="00F14716">
        <w:rPr>
          <w:sz w:val="24"/>
          <w:szCs w:val="24"/>
        </w:rPr>
        <w:t>este</w:t>
      </w:r>
      <w:ins w:id="112" w:author="Komáromi Annamária" w:date="2025-07-18T12:00:00Z" w16du:dateUtc="2025-07-18T10:00:00Z">
        <w:r w:rsidR="00891761">
          <w:rPr>
            <w:sz w:val="24"/>
            <w:szCs w:val="24"/>
          </w:rPr>
          <w:t xml:space="preserve"> p</w:t>
        </w:r>
      </w:ins>
      <w:ins w:id="113" w:author="Komáromi Annamária" w:date="2025-07-18T12:01:00Z" w16du:dateUtc="2025-07-18T10:01:00Z">
        <w:r w:rsidR="00891761">
          <w:rPr>
            <w:sz w:val="24"/>
            <w:szCs w:val="24"/>
          </w:rPr>
          <w:t>edig</w:t>
        </w:r>
      </w:ins>
      <w:r w:rsidR="005022B2" w:rsidRPr="00F14716">
        <w:rPr>
          <w:sz w:val="24"/>
          <w:szCs w:val="24"/>
        </w:rPr>
        <w:t xml:space="preserve"> vacsora után a kí</w:t>
      </w:r>
      <w:r w:rsidR="00945878" w:rsidRPr="00F14716">
        <w:rPr>
          <w:sz w:val="24"/>
          <w:szCs w:val="24"/>
        </w:rPr>
        <w:t>s</w:t>
      </w:r>
      <w:r w:rsidR="005022B2" w:rsidRPr="00F14716">
        <w:rPr>
          <w:sz w:val="24"/>
          <w:szCs w:val="24"/>
        </w:rPr>
        <w:t>érő</w:t>
      </w:r>
      <w:del w:id="114" w:author="Komáromi Annamária" w:date="2025-07-18T12:01:00Z" w16du:dateUtc="2025-07-18T10:01:00Z">
        <w:r w:rsidR="005022B2" w:rsidRPr="00F14716" w:rsidDel="00891761">
          <w:rPr>
            <w:sz w:val="24"/>
            <w:szCs w:val="24"/>
          </w:rPr>
          <w:delText xml:space="preserve"> </w:delText>
        </w:r>
      </w:del>
      <w:r w:rsidR="005022B2" w:rsidRPr="00F14716">
        <w:rPr>
          <w:sz w:val="24"/>
          <w:szCs w:val="24"/>
        </w:rPr>
        <w:t xml:space="preserve">tanárunkkal elmentünk megkóstolni az igazi olasz </w:t>
      </w:r>
      <w:proofErr w:type="spellStart"/>
      <w:r w:rsidR="005022B2" w:rsidRPr="00F14716">
        <w:rPr>
          <w:sz w:val="24"/>
          <w:szCs w:val="24"/>
        </w:rPr>
        <w:t>gelat</w:t>
      </w:r>
      <w:ins w:id="115" w:author="Komáromi Annamária" w:date="2025-07-18T12:16:00Z" w16du:dateUtc="2025-07-18T10:16:00Z">
        <w:r w:rsidR="006D29F5">
          <w:rPr>
            <w:sz w:val="24"/>
            <w:szCs w:val="24"/>
          </w:rPr>
          <w:t>ó</w:t>
        </w:r>
      </w:ins>
      <w:del w:id="116" w:author="Komáromi Annamária" w:date="2025-07-18T12:16:00Z" w16du:dateUtc="2025-07-18T10:16:00Z">
        <w:r w:rsidR="005022B2" w:rsidRPr="00F14716" w:rsidDel="006D29F5">
          <w:rPr>
            <w:sz w:val="24"/>
            <w:szCs w:val="24"/>
          </w:rPr>
          <w:delText>o</w:delText>
        </w:r>
      </w:del>
      <w:r w:rsidR="005022B2" w:rsidRPr="00F14716">
        <w:rPr>
          <w:sz w:val="24"/>
          <w:szCs w:val="24"/>
        </w:rPr>
        <w:t>t</w:t>
      </w:r>
      <w:proofErr w:type="spellEnd"/>
      <w:ins w:id="117" w:author="Komáromi Annamária" w:date="2025-07-18T12:01:00Z" w16du:dateUtc="2025-07-18T10:01:00Z">
        <w:r w:rsidR="00891761">
          <w:rPr>
            <w:sz w:val="24"/>
            <w:szCs w:val="24"/>
          </w:rPr>
          <w:t>,</w:t>
        </w:r>
      </w:ins>
      <w:r w:rsidR="005022B2" w:rsidRPr="00F14716">
        <w:rPr>
          <w:sz w:val="24"/>
          <w:szCs w:val="24"/>
        </w:rPr>
        <w:t xml:space="preserve"> és megtekintettük a várost az esti fényekben. </w:t>
      </w:r>
      <w:r w:rsidR="002C0EC1">
        <w:rPr>
          <w:noProof/>
          <w:sz w:val="24"/>
          <w:szCs w:val="24"/>
        </w:rPr>
        <w:t xml:space="preserve">          </w:t>
      </w:r>
    </w:p>
    <w:p w14:paraId="1DF44012" w14:textId="77777777" w:rsidR="002C0EC1" w:rsidRDefault="002C0EC1">
      <w:pPr>
        <w:spacing w:line="360" w:lineRule="auto"/>
        <w:jc w:val="both"/>
        <w:rPr>
          <w:sz w:val="24"/>
          <w:szCs w:val="24"/>
        </w:rPr>
        <w:pPrChange w:id="118" w:author="User" w:date="2024-09-26T19:58:00Z">
          <w:pPr>
            <w:spacing w:line="360" w:lineRule="auto"/>
          </w:pPr>
        </w:pPrChange>
      </w:pPr>
    </w:p>
    <w:p w14:paraId="373F26F1" w14:textId="194B7DFC" w:rsidR="005022B2" w:rsidRPr="00F14716" w:rsidRDefault="005022B2">
      <w:pPr>
        <w:spacing w:line="360" w:lineRule="auto"/>
        <w:jc w:val="both"/>
        <w:rPr>
          <w:sz w:val="24"/>
          <w:szCs w:val="24"/>
        </w:rPr>
        <w:pPrChange w:id="119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</w:t>
      </w:r>
      <w:r w:rsidR="00945878" w:rsidRPr="00F14716">
        <w:rPr>
          <w:sz w:val="24"/>
          <w:szCs w:val="24"/>
        </w:rPr>
        <w:t>.</w:t>
      </w:r>
      <w:r w:rsidRPr="00F14716">
        <w:rPr>
          <w:sz w:val="24"/>
          <w:szCs w:val="24"/>
        </w:rPr>
        <w:t xml:space="preserve"> június 14</w:t>
      </w:r>
      <w:ins w:id="120" w:author="Komáromi Annamária" w:date="2025-07-18T12:48:00Z" w16du:dateUtc="2025-07-18T10:48:00Z">
        <w:r w:rsidR="00E7439C">
          <w:rPr>
            <w:sz w:val="24"/>
            <w:szCs w:val="24"/>
          </w:rPr>
          <w:t>.</w:t>
        </w:r>
      </w:ins>
      <w:r w:rsidRPr="00F14716">
        <w:rPr>
          <w:sz w:val="24"/>
          <w:szCs w:val="24"/>
        </w:rPr>
        <w:t>, péntek</w:t>
      </w:r>
    </w:p>
    <w:p w14:paraId="1A1CD74C" w14:textId="3B99B030" w:rsidR="005022B2" w:rsidRPr="00F14716" w:rsidRDefault="005022B2">
      <w:pPr>
        <w:spacing w:line="360" w:lineRule="auto"/>
        <w:jc w:val="both"/>
        <w:rPr>
          <w:sz w:val="24"/>
          <w:szCs w:val="24"/>
        </w:rPr>
        <w:pPrChange w:id="121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San Giovanni </w:t>
      </w:r>
      <w:proofErr w:type="spellStart"/>
      <w:r w:rsidRPr="00F14716">
        <w:rPr>
          <w:sz w:val="24"/>
          <w:szCs w:val="24"/>
        </w:rPr>
        <w:t>Rotondo</w:t>
      </w:r>
      <w:proofErr w:type="spellEnd"/>
      <w:ins w:id="122" w:author="Komáromi Annamária" w:date="2025-07-18T12:11:00Z" w16du:dateUtc="2025-07-18T10:11:00Z">
        <w:r w:rsidR="006D29F5">
          <w:rPr>
            <w:sz w:val="24"/>
            <w:szCs w:val="24"/>
          </w:rPr>
          <w:t xml:space="preserve"> </w:t>
        </w:r>
      </w:ins>
      <w:r w:rsidRPr="00F14716">
        <w:rPr>
          <w:sz w:val="24"/>
          <w:szCs w:val="24"/>
        </w:rPr>
        <w:t>-</w:t>
      </w:r>
      <w:ins w:id="123" w:author="Komáromi Annamária" w:date="2025-07-18T12:11:00Z" w16du:dateUtc="2025-07-18T10:11:00Z">
        <w:r w:rsidR="006D29F5">
          <w:rPr>
            <w:sz w:val="24"/>
            <w:szCs w:val="24"/>
          </w:rPr>
          <w:t xml:space="preserve"> Monte San Michele - </w:t>
        </w:r>
      </w:ins>
      <w:proofErr w:type="spellStart"/>
      <w:r w:rsidRPr="00F14716">
        <w:rPr>
          <w:sz w:val="24"/>
          <w:szCs w:val="24"/>
        </w:rPr>
        <w:t>Vieste</w:t>
      </w:r>
      <w:proofErr w:type="spellEnd"/>
    </w:p>
    <w:p w14:paraId="7307ECD9" w14:textId="1216344D" w:rsidR="005022B2" w:rsidRPr="00F14716" w:rsidRDefault="005022B2">
      <w:pPr>
        <w:spacing w:line="360" w:lineRule="auto"/>
        <w:jc w:val="both"/>
        <w:rPr>
          <w:sz w:val="24"/>
          <w:szCs w:val="24"/>
        </w:rPr>
        <w:pPrChange w:id="124" w:author="User" w:date="2024-09-26T19:58:00Z">
          <w:pPr>
            <w:spacing w:line="360" w:lineRule="auto"/>
          </w:pPr>
        </w:pPrChange>
      </w:pPr>
    </w:p>
    <w:p w14:paraId="78E11E00" w14:textId="51EC2A6B" w:rsidR="005022B2" w:rsidRPr="00F14716" w:rsidRDefault="005022B2">
      <w:pPr>
        <w:spacing w:line="360" w:lineRule="auto"/>
        <w:jc w:val="both"/>
        <w:rPr>
          <w:sz w:val="24"/>
          <w:szCs w:val="24"/>
        </w:rPr>
        <w:pPrChange w:id="125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A napot </w:t>
      </w:r>
      <w:del w:id="126" w:author="Komáromi Annamária" w:date="2025-07-18T12:02:00Z" w16du:dateUtc="2025-07-18T10:02:00Z">
        <w:r w:rsidRPr="00F14716" w:rsidDel="00891761">
          <w:rPr>
            <w:sz w:val="24"/>
            <w:szCs w:val="24"/>
          </w:rPr>
          <w:delText xml:space="preserve">kirándulással </w:delText>
        </w:r>
      </w:del>
      <w:ins w:id="127" w:author="Komáromi Annamária" w:date="2025-07-18T12:02:00Z" w16du:dateUtc="2025-07-18T10:02:00Z">
        <w:r w:rsidR="00891761">
          <w:rPr>
            <w:sz w:val="24"/>
            <w:szCs w:val="24"/>
          </w:rPr>
          <w:t xml:space="preserve">szakmai látogatással </w:t>
        </w:r>
      </w:ins>
      <w:r w:rsidRPr="00F14716">
        <w:rPr>
          <w:sz w:val="24"/>
          <w:szCs w:val="24"/>
        </w:rPr>
        <w:t xml:space="preserve">töltöttük. Reggel egy bérelt autóval elindultunk </w:t>
      </w:r>
      <w:r w:rsidR="00945878" w:rsidRPr="00F14716">
        <w:rPr>
          <w:sz w:val="24"/>
          <w:szCs w:val="24"/>
        </w:rPr>
        <w:t>S</w:t>
      </w:r>
      <w:r w:rsidRPr="00F14716">
        <w:rPr>
          <w:sz w:val="24"/>
          <w:szCs w:val="24"/>
        </w:rPr>
        <w:t xml:space="preserve">an Giovanni </w:t>
      </w:r>
      <w:proofErr w:type="spellStart"/>
      <w:r w:rsidRPr="00F14716">
        <w:rPr>
          <w:sz w:val="24"/>
          <w:szCs w:val="24"/>
        </w:rPr>
        <w:t>Rotondóba</w:t>
      </w:r>
      <w:proofErr w:type="spellEnd"/>
      <w:ins w:id="128" w:author="Komáromi Annamária" w:date="2025-07-18T12:03:00Z" w16du:dateUtc="2025-07-18T10:03:00Z">
        <w:r w:rsidR="00891761">
          <w:rPr>
            <w:sz w:val="24"/>
            <w:szCs w:val="24"/>
          </w:rPr>
          <w:t>,</w:t>
        </w:r>
      </w:ins>
      <w:del w:id="129" w:author="Komáromi Annamária" w:date="2025-07-18T12:03:00Z" w16du:dateUtc="2025-07-18T10:03:00Z">
        <w:r w:rsidR="00AC7CE5" w:rsidRPr="00F14716" w:rsidDel="00891761">
          <w:rPr>
            <w:sz w:val="24"/>
            <w:szCs w:val="24"/>
          </w:rPr>
          <w:delText>,</w:delText>
        </w:r>
      </w:del>
      <w:r w:rsidR="00AC7CE5" w:rsidRPr="00F14716">
        <w:rPr>
          <w:sz w:val="24"/>
          <w:szCs w:val="24"/>
        </w:rPr>
        <w:t xml:space="preserve"> </w:t>
      </w:r>
      <w:ins w:id="130" w:author="Komáromi Annamária" w:date="2025-07-18T12:03:00Z" w16du:dateUtc="2025-07-18T10:03:00Z">
        <w:r w:rsidR="00891761" w:rsidRPr="00F14716">
          <w:rPr>
            <w:sz w:val="24"/>
            <w:szCs w:val="24"/>
          </w:rPr>
          <w:t xml:space="preserve">ahol meglátogattuk </w:t>
        </w:r>
        <w:proofErr w:type="spellStart"/>
        <w:r w:rsidR="00891761" w:rsidRPr="00F14716">
          <w:rPr>
            <w:sz w:val="24"/>
            <w:szCs w:val="24"/>
          </w:rPr>
          <w:t>Padre</w:t>
        </w:r>
      </w:ins>
      <w:proofErr w:type="spellEnd"/>
      <w:ins w:id="131" w:author="Komáromi Annamária" w:date="2025-07-18T12:16:00Z" w16du:dateUtc="2025-07-18T10:16:00Z">
        <w:r w:rsidR="006D29F5">
          <w:rPr>
            <w:sz w:val="24"/>
            <w:szCs w:val="24"/>
          </w:rPr>
          <w:t xml:space="preserve"> </w:t>
        </w:r>
      </w:ins>
      <w:proofErr w:type="spellStart"/>
      <w:ins w:id="132" w:author="Komáromi Annamária" w:date="2025-07-18T12:03:00Z" w16du:dateUtc="2025-07-18T10:03:00Z">
        <w:r w:rsidR="00891761" w:rsidRPr="00F14716">
          <w:rPr>
            <w:sz w:val="24"/>
            <w:szCs w:val="24"/>
          </w:rPr>
          <w:t>Pio</w:t>
        </w:r>
        <w:proofErr w:type="spellEnd"/>
        <w:r w:rsidR="00891761" w:rsidRPr="00F14716">
          <w:rPr>
            <w:sz w:val="24"/>
            <w:szCs w:val="24"/>
          </w:rPr>
          <w:t xml:space="preserve"> szentélyét.</w:t>
        </w:r>
        <w:r w:rsidR="00891761">
          <w:rPr>
            <w:sz w:val="24"/>
            <w:szCs w:val="24"/>
          </w:rPr>
          <w:t xml:space="preserve"> Turisztikásként</w:t>
        </w:r>
      </w:ins>
      <w:ins w:id="133" w:author="Komáromi Annamária" w:date="2025-07-18T12:08:00Z" w16du:dateUtc="2025-07-18T10:08:00Z">
        <w:r w:rsidR="006D29F5">
          <w:rPr>
            <w:sz w:val="24"/>
            <w:szCs w:val="24"/>
          </w:rPr>
          <w:t xml:space="preserve"> tanultunk a zarándokturizmusról, ezért</w:t>
        </w:r>
      </w:ins>
      <w:ins w:id="134" w:author="Komáromi Annamária" w:date="2025-07-18T12:03:00Z" w16du:dateUtc="2025-07-18T10:03:00Z">
        <w:r w:rsidR="00891761">
          <w:rPr>
            <w:sz w:val="24"/>
            <w:szCs w:val="24"/>
          </w:rPr>
          <w:t xml:space="preserve"> fontos volt számunkra ez a látogatás, mert a </w:t>
        </w:r>
        <w:proofErr w:type="spellStart"/>
        <w:r w:rsidR="00891761">
          <w:rPr>
            <w:sz w:val="24"/>
            <w:szCs w:val="24"/>
          </w:rPr>
          <w:t>Padre</w:t>
        </w:r>
        <w:proofErr w:type="spellEnd"/>
        <w:r w:rsidR="00891761">
          <w:rPr>
            <w:sz w:val="24"/>
            <w:szCs w:val="24"/>
          </w:rPr>
          <w:t xml:space="preserve"> </w:t>
        </w:r>
        <w:proofErr w:type="spellStart"/>
        <w:r w:rsidR="00891761">
          <w:rPr>
            <w:sz w:val="24"/>
            <w:szCs w:val="24"/>
          </w:rPr>
          <w:t>Pio</w:t>
        </w:r>
        <w:proofErr w:type="spellEnd"/>
        <w:r w:rsidR="00891761">
          <w:rPr>
            <w:sz w:val="24"/>
            <w:szCs w:val="24"/>
          </w:rPr>
          <w:t xml:space="preserve"> nagyon híres </w:t>
        </w:r>
      </w:ins>
      <w:ins w:id="135" w:author="Komáromi Annamária" w:date="2025-07-18T12:04:00Z" w16du:dateUtc="2025-07-18T10:04:00Z">
        <w:r w:rsidR="00891761">
          <w:rPr>
            <w:sz w:val="24"/>
            <w:szCs w:val="24"/>
          </w:rPr>
          <w:t xml:space="preserve">katolikus </w:t>
        </w:r>
      </w:ins>
      <w:ins w:id="136" w:author="Komáromi Annamária" w:date="2025-07-18T12:06:00Z" w16du:dateUtc="2025-07-18T10:06:00Z">
        <w:r w:rsidR="00891761">
          <w:rPr>
            <w:sz w:val="24"/>
            <w:szCs w:val="24"/>
          </w:rPr>
          <w:t>pap, akit nagyon tisztelnek, ezért sok zarándok látogat el a templomába, ahol üvegkoporsóban f</w:t>
        </w:r>
      </w:ins>
      <w:ins w:id="137" w:author="Komáromi Annamária" w:date="2025-07-18T12:07:00Z" w16du:dateUtc="2025-07-18T10:07:00Z">
        <w:r w:rsidR="00891761">
          <w:rPr>
            <w:sz w:val="24"/>
            <w:szCs w:val="24"/>
          </w:rPr>
          <w:t>ekszik,</w:t>
        </w:r>
      </w:ins>
      <w:ins w:id="138" w:author="Komáromi Annamária" w:date="2025-07-18T12:12:00Z" w16du:dateUtc="2025-07-18T10:12:00Z">
        <w:r w:rsidR="006D29F5">
          <w:rPr>
            <w:sz w:val="24"/>
            <w:szCs w:val="24"/>
          </w:rPr>
          <w:t xml:space="preserve"> és</w:t>
        </w:r>
      </w:ins>
      <w:ins w:id="139" w:author="Komáromi Annamária" w:date="2025-07-18T12:07:00Z" w16du:dateUtc="2025-07-18T10:07:00Z">
        <w:r w:rsidR="00891761">
          <w:rPr>
            <w:sz w:val="24"/>
            <w:szCs w:val="24"/>
          </w:rPr>
          <w:t xml:space="preserve"> imádkoznak hozzá az emberek</w:t>
        </w:r>
      </w:ins>
      <w:ins w:id="140" w:author="Komáromi Annamária" w:date="2025-07-18T12:12:00Z" w16du:dateUtc="2025-07-18T10:12:00Z">
        <w:r w:rsidR="006D29F5">
          <w:rPr>
            <w:sz w:val="24"/>
            <w:szCs w:val="24"/>
          </w:rPr>
          <w:t>.</w:t>
        </w:r>
      </w:ins>
      <w:ins w:id="141" w:author="Komáromi Annamária" w:date="2025-07-18T12:07:00Z" w16du:dateUtc="2025-07-18T10:07:00Z">
        <w:r w:rsidR="006D29F5">
          <w:rPr>
            <w:sz w:val="24"/>
            <w:szCs w:val="24"/>
          </w:rPr>
          <w:t xml:space="preserve"> </w:t>
        </w:r>
      </w:ins>
      <w:ins w:id="142" w:author="Komáromi Annamária" w:date="2025-07-18T12:08:00Z" w16du:dateUtc="2025-07-18T10:08:00Z">
        <w:r w:rsidR="006D29F5">
          <w:rPr>
            <w:sz w:val="24"/>
            <w:szCs w:val="24"/>
          </w:rPr>
          <w:t xml:space="preserve">Ő </w:t>
        </w:r>
      </w:ins>
      <w:ins w:id="143" w:author="Komáromi Annamária" w:date="2025-07-18T12:07:00Z" w16du:dateUtc="2025-07-18T10:07:00Z">
        <w:r w:rsidR="006D29F5">
          <w:rPr>
            <w:sz w:val="24"/>
            <w:szCs w:val="24"/>
          </w:rPr>
          <w:t xml:space="preserve">a kamaszok védőszentje is. </w:t>
        </w:r>
      </w:ins>
      <w:ins w:id="144" w:author="Komáromi Annamária" w:date="2025-07-18T12:08:00Z" w16du:dateUtc="2025-07-18T10:08:00Z">
        <w:r w:rsidR="006D29F5">
          <w:rPr>
            <w:sz w:val="24"/>
            <w:szCs w:val="24"/>
          </w:rPr>
          <w:t xml:space="preserve">San Giovanni </w:t>
        </w:r>
        <w:proofErr w:type="spellStart"/>
        <w:r w:rsidR="006D29F5">
          <w:rPr>
            <w:sz w:val="24"/>
            <w:szCs w:val="24"/>
          </w:rPr>
          <w:t>Ro</w:t>
        </w:r>
      </w:ins>
      <w:ins w:id="145" w:author="Komáromi Annamária" w:date="2025-07-18T12:09:00Z" w16du:dateUtc="2025-07-18T10:09:00Z">
        <w:r w:rsidR="006D29F5">
          <w:rPr>
            <w:sz w:val="24"/>
            <w:szCs w:val="24"/>
          </w:rPr>
          <w:t>tondo</w:t>
        </w:r>
        <w:proofErr w:type="spellEnd"/>
        <w:r w:rsidR="006D29F5">
          <w:rPr>
            <w:sz w:val="24"/>
            <w:szCs w:val="24"/>
          </w:rPr>
          <w:t xml:space="preserve"> után elmentünk</w:t>
        </w:r>
      </w:ins>
      <w:ins w:id="146" w:author="Komáromi Annamária" w:date="2025-07-18T12:03:00Z" w16du:dateUtc="2025-07-18T10:03:00Z">
        <w:r w:rsidR="00891761" w:rsidRPr="00F14716">
          <w:rPr>
            <w:sz w:val="24"/>
            <w:szCs w:val="24"/>
          </w:rPr>
          <w:t xml:space="preserve"> </w:t>
        </w:r>
      </w:ins>
      <w:r w:rsidR="00AC7CE5" w:rsidRPr="00F14716">
        <w:rPr>
          <w:sz w:val="24"/>
          <w:szCs w:val="24"/>
        </w:rPr>
        <w:t>a San Michele hegyre</w:t>
      </w:r>
      <w:ins w:id="147" w:author="Komáromi Annamária" w:date="2025-07-18T12:02:00Z" w16du:dateUtc="2025-07-18T10:02:00Z">
        <w:r w:rsidR="00891761">
          <w:rPr>
            <w:sz w:val="24"/>
            <w:szCs w:val="24"/>
          </w:rPr>
          <w:t>,</w:t>
        </w:r>
      </w:ins>
      <w:ins w:id="148" w:author="Komáromi Annamária" w:date="2025-07-18T12:09:00Z" w16du:dateUtc="2025-07-18T10:09:00Z">
        <w:r w:rsidR="006D29F5">
          <w:rPr>
            <w:sz w:val="24"/>
            <w:szCs w:val="24"/>
          </w:rPr>
          <w:t xml:space="preserve"> ahol egy nagyon szép középkori kisvárost néztünk meg.</w:t>
        </w:r>
      </w:ins>
      <w:ins w:id="149" w:author="Komáromi Annamária" w:date="2025-07-18T12:10:00Z" w16du:dateUtc="2025-07-18T10:10:00Z">
        <w:r w:rsidR="006D29F5">
          <w:rPr>
            <w:sz w:val="24"/>
            <w:szCs w:val="24"/>
          </w:rPr>
          <w:t xml:space="preserve"> Itt a legenda szerint megjelent Szent Mihály arkangyal egy barlangban, ami fölé templomot építettek.</w:t>
        </w:r>
      </w:ins>
      <w:r w:rsidR="00AC7CE5" w:rsidRPr="00F14716">
        <w:rPr>
          <w:sz w:val="24"/>
          <w:szCs w:val="24"/>
        </w:rPr>
        <w:t xml:space="preserve"> </w:t>
      </w:r>
      <w:del w:id="150" w:author="Komáromi Annamária" w:date="2025-07-18T12:03:00Z" w16du:dateUtc="2025-07-18T10:03:00Z">
        <w:r w:rsidR="00AC7CE5" w:rsidRPr="00F14716" w:rsidDel="00891761">
          <w:rPr>
            <w:sz w:val="24"/>
            <w:szCs w:val="24"/>
          </w:rPr>
          <w:delText xml:space="preserve">ahol meglátogattuk Padre Pio szentélyét. </w:delText>
        </w:r>
      </w:del>
      <w:r w:rsidR="00AC7CE5" w:rsidRPr="00F14716">
        <w:rPr>
          <w:sz w:val="24"/>
          <w:szCs w:val="24"/>
        </w:rPr>
        <w:t>Megebédeltünk egy helyi étteremben</w:t>
      </w:r>
      <w:ins w:id="151" w:author="Komáromi Annamária" w:date="2025-07-18T12:11:00Z" w16du:dateUtc="2025-07-18T10:11:00Z">
        <w:r w:rsidR="006D29F5">
          <w:rPr>
            <w:sz w:val="24"/>
            <w:szCs w:val="24"/>
          </w:rPr>
          <w:t>,</w:t>
        </w:r>
      </w:ins>
      <w:r w:rsidR="00AC7CE5" w:rsidRPr="00F14716">
        <w:rPr>
          <w:sz w:val="24"/>
          <w:szCs w:val="24"/>
        </w:rPr>
        <w:t xml:space="preserve"> majd útnak indultunk a közeli </w:t>
      </w:r>
      <w:r w:rsidR="00945878" w:rsidRPr="00F14716">
        <w:rPr>
          <w:sz w:val="24"/>
          <w:szCs w:val="24"/>
        </w:rPr>
        <w:t>nagyvárosba</w:t>
      </w:r>
      <w:r w:rsidR="00AC7CE5" w:rsidRPr="00F14716">
        <w:rPr>
          <w:sz w:val="24"/>
          <w:szCs w:val="24"/>
        </w:rPr>
        <w:t xml:space="preserve">, </w:t>
      </w:r>
      <w:proofErr w:type="spellStart"/>
      <w:r w:rsidR="00AC7CE5" w:rsidRPr="00F14716">
        <w:rPr>
          <w:sz w:val="24"/>
          <w:szCs w:val="24"/>
        </w:rPr>
        <w:t>Viestébe</w:t>
      </w:r>
      <w:proofErr w:type="spellEnd"/>
      <w:r w:rsidR="00AC7CE5" w:rsidRPr="00F14716">
        <w:rPr>
          <w:sz w:val="24"/>
          <w:szCs w:val="24"/>
        </w:rPr>
        <w:t xml:space="preserve">. Itt megálltunk egy kis öbölnél pihenni, felültünk egy óriáskerékre. </w:t>
      </w:r>
      <w:proofErr w:type="spellStart"/>
      <w:r w:rsidR="00945878" w:rsidRPr="00F14716">
        <w:rPr>
          <w:sz w:val="24"/>
          <w:szCs w:val="24"/>
        </w:rPr>
        <w:t>Körbe</w:t>
      </w:r>
      <w:del w:id="152" w:author="Komáromi Annamária" w:date="2025-07-18T12:02:00Z" w16du:dateUtc="2025-07-18T10:02:00Z">
        <w:r w:rsidR="00945878" w:rsidRPr="00F14716" w:rsidDel="00891761">
          <w:rPr>
            <w:sz w:val="24"/>
            <w:szCs w:val="24"/>
          </w:rPr>
          <w:delText xml:space="preserve"> </w:delText>
        </w:r>
      </w:del>
      <w:r w:rsidR="00945878" w:rsidRPr="00F14716">
        <w:rPr>
          <w:sz w:val="24"/>
          <w:szCs w:val="24"/>
        </w:rPr>
        <w:t>néztünk</w:t>
      </w:r>
      <w:proofErr w:type="spellEnd"/>
      <w:r w:rsidR="00AC7CE5" w:rsidRPr="00F14716">
        <w:rPr>
          <w:sz w:val="24"/>
          <w:szCs w:val="24"/>
        </w:rPr>
        <w:t xml:space="preserve"> a mesés belvárosban, </w:t>
      </w:r>
      <w:ins w:id="153" w:author="Komáromi Annamária" w:date="2025-07-18T12:13:00Z" w16du:dateUtc="2025-07-18T10:13:00Z">
        <w:r w:rsidR="006D29F5">
          <w:rPr>
            <w:sz w:val="24"/>
            <w:szCs w:val="24"/>
          </w:rPr>
          <w:t xml:space="preserve">megvacsoráztunk egy tipikus olasz étteremben, </w:t>
        </w:r>
      </w:ins>
      <w:r w:rsidR="00AC7CE5" w:rsidRPr="00F14716">
        <w:rPr>
          <w:sz w:val="24"/>
          <w:szCs w:val="24"/>
        </w:rPr>
        <w:t>majd haza</w:t>
      </w:r>
      <w:del w:id="154" w:author="Komáromi Annamária" w:date="2025-07-18T12:13:00Z" w16du:dateUtc="2025-07-18T10:13:00Z">
        <w:r w:rsidR="00AC7CE5" w:rsidRPr="00F14716" w:rsidDel="006D29F5">
          <w:rPr>
            <w:sz w:val="24"/>
            <w:szCs w:val="24"/>
          </w:rPr>
          <w:delText xml:space="preserve"> </w:delText>
        </w:r>
      </w:del>
      <w:r w:rsidR="00AC7CE5" w:rsidRPr="00F14716">
        <w:rPr>
          <w:sz w:val="24"/>
          <w:szCs w:val="24"/>
        </w:rPr>
        <w:t>mentünk.</w:t>
      </w:r>
      <w:r w:rsidR="0004761A">
        <w:rPr>
          <w:sz w:val="24"/>
          <w:szCs w:val="24"/>
        </w:rPr>
        <w:t xml:space="preserve"> </w:t>
      </w:r>
    </w:p>
    <w:p w14:paraId="5F5DC231" w14:textId="2AEFBB87" w:rsidR="00AC7CE5" w:rsidRPr="00F14716" w:rsidRDefault="00AC7CE5">
      <w:pPr>
        <w:spacing w:line="360" w:lineRule="auto"/>
        <w:jc w:val="both"/>
        <w:rPr>
          <w:sz w:val="24"/>
          <w:szCs w:val="24"/>
        </w:rPr>
        <w:pPrChange w:id="155" w:author="User" w:date="2024-09-26T19:58:00Z">
          <w:pPr>
            <w:spacing w:line="360" w:lineRule="auto"/>
          </w:pPr>
        </w:pPrChange>
      </w:pPr>
    </w:p>
    <w:p w14:paraId="49F9E8D5" w14:textId="3166909A" w:rsidR="00AC7CE5" w:rsidRPr="00F14716" w:rsidRDefault="00AC7CE5">
      <w:pPr>
        <w:spacing w:line="360" w:lineRule="auto"/>
        <w:jc w:val="both"/>
        <w:rPr>
          <w:sz w:val="24"/>
          <w:szCs w:val="24"/>
        </w:rPr>
        <w:pPrChange w:id="156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</w:t>
      </w:r>
      <w:r w:rsidR="00F14716">
        <w:rPr>
          <w:sz w:val="24"/>
          <w:szCs w:val="24"/>
        </w:rPr>
        <w:t>.</w:t>
      </w:r>
      <w:r w:rsidRPr="00F14716">
        <w:rPr>
          <w:sz w:val="24"/>
          <w:szCs w:val="24"/>
        </w:rPr>
        <w:t xml:space="preserve"> június 15</w:t>
      </w:r>
      <w:ins w:id="157" w:author="Komáromi Annamária" w:date="2025-07-18T12:48:00Z" w16du:dateUtc="2025-07-18T10:48:00Z">
        <w:r w:rsidR="00E7439C">
          <w:rPr>
            <w:sz w:val="24"/>
            <w:szCs w:val="24"/>
          </w:rPr>
          <w:t>.</w:t>
        </w:r>
      </w:ins>
      <w:r w:rsidRPr="00F14716">
        <w:rPr>
          <w:sz w:val="24"/>
          <w:szCs w:val="24"/>
        </w:rPr>
        <w:t>, szombat</w:t>
      </w:r>
    </w:p>
    <w:p w14:paraId="794D5D2E" w14:textId="27FC9F74" w:rsidR="00AC7CE5" w:rsidRPr="00F14716" w:rsidRDefault="00AC7CE5">
      <w:pPr>
        <w:spacing w:line="360" w:lineRule="auto"/>
        <w:jc w:val="both"/>
        <w:rPr>
          <w:sz w:val="24"/>
          <w:szCs w:val="24"/>
        </w:rPr>
        <w:pPrChange w:id="158" w:author="User" w:date="2024-09-26T19:58:00Z">
          <w:pPr>
            <w:spacing w:line="360" w:lineRule="auto"/>
          </w:pPr>
        </w:pPrChange>
      </w:pPr>
    </w:p>
    <w:p w14:paraId="217DF4CB" w14:textId="5370F267" w:rsidR="00AC7CE5" w:rsidRPr="00F14716" w:rsidRDefault="00AC7CE5">
      <w:pPr>
        <w:spacing w:line="360" w:lineRule="auto"/>
        <w:jc w:val="both"/>
        <w:rPr>
          <w:sz w:val="24"/>
          <w:szCs w:val="24"/>
        </w:rPr>
        <w:pPrChange w:id="159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A napot reggelivel kezdtük a </w:t>
      </w:r>
      <w:proofErr w:type="spellStart"/>
      <w:r w:rsidRPr="00F14716">
        <w:rPr>
          <w:sz w:val="24"/>
          <w:szCs w:val="24"/>
        </w:rPr>
        <w:t>Torquemadaban</w:t>
      </w:r>
      <w:proofErr w:type="spellEnd"/>
      <w:r w:rsidRPr="00F14716">
        <w:rPr>
          <w:sz w:val="24"/>
          <w:szCs w:val="24"/>
        </w:rPr>
        <w:t>, majd elmentünk megnézni a helyi sólepárlókat, amiről híres a kis városunk. A délelőttöt a szállásunkon töltöttük, majd a közös ebéd után lementünk a tenger</w:t>
      </w:r>
      <w:del w:id="160" w:author="Komáromi Annamária" w:date="2025-07-18T12:14:00Z" w16du:dateUtc="2025-07-18T10:14:00Z">
        <w:r w:rsidRPr="00F14716" w:rsidDel="006D29F5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 xml:space="preserve">partra. </w:t>
      </w:r>
      <w:r w:rsidR="00945878" w:rsidRPr="00F14716">
        <w:rPr>
          <w:sz w:val="24"/>
          <w:szCs w:val="24"/>
        </w:rPr>
        <w:t>Ezen a napon kezdtük el a munkát,</w:t>
      </w:r>
      <w:ins w:id="161" w:author="Komáromi Annamária" w:date="2025-07-18T12:48:00Z" w16du:dateUtc="2025-07-18T10:48:00Z">
        <w:r w:rsidR="00E7439C">
          <w:rPr>
            <w:sz w:val="24"/>
            <w:szCs w:val="24"/>
          </w:rPr>
          <w:t xml:space="preserve"> mivel itt osztott műszak van,</w:t>
        </w:r>
      </w:ins>
      <w:r w:rsidR="00945878" w:rsidRPr="00F14716">
        <w:rPr>
          <w:sz w:val="24"/>
          <w:szCs w:val="24"/>
        </w:rPr>
        <w:t xml:space="preserve"> este 6-ra mentünk mindannyian az étterembe, ahol egy közel 30 fős társaságnak volt asztalfoglalása vacsorára, ennek az előkészítésében és a felszolgálásban segítettünk a pincéreknek. A vendégek érkezése előtt kitakarítottuk az éttermet, megterítettünk kint egy 3 </w:t>
      </w:r>
      <w:proofErr w:type="spellStart"/>
      <w:r w:rsidR="00945878" w:rsidRPr="00F14716">
        <w:rPr>
          <w:sz w:val="24"/>
          <w:szCs w:val="24"/>
        </w:rPr>
        <w:t>fogásos</w:t>
      </w:r>
      <w:proofErr w:type="spellEnd"/>
      <w:r w:rsidR="00945878" w:rsidRPr="00F14716">
        <w:rPr>
          <w:sz w:val="24"/>
          <w:szCs w:val="24"/>
        </w:rPr>
        <w:t xml:space="preserve"> vacsorához. Elő- és főételeket valamint desszertet, vizet és bort szolgáltunk fel, az üres tányérokat és üvegeket vittük el az asztaltól</w:t>
      </w:r>
      <w:ins w:id="162" w:author="Komáromi Annamária" w:date="2025-07-18T12:14:00Z" w16du:dateUtc="2025-07-18T10:14:00Z">
        <w:r w:rsidR="006D29F5">
          <w:rPr>
            <w:sz w:val="24"/>
            <w:szCs w:val="24"/>
          </w:rPr>
          <w:t>,</w:t>
        </w:r>
      </w:ins>
      <w:r w:rsidR="00945878" w:rsidRPr="00F14716">
        <w:rPr>
          <w:sz w:val="24"/>
          <w:szCs w:val="24"/>
        </w:rPr>
        <w:t xml:space="preserve"> és szükség esetén pótoltuk azokat. </w:t>
      </w:r>
      <w:ins w:id="163" w:author="Komáromi Annamária" w:date="2025-07-18T12:14:00Z" w16du:dateUtc="2025-07-18T10:14:00Z">
        <w:r w:rsidR="006D29F5">
          <w:rPr>
            <w:sz w:val="24"/>
            <w:szCs w:val="24"/>
          </w:rPr>
          <w:t>A</w:t>
        </w:r>
      </w:ins>
      <w:del w:id="164" w:author="Komáromi Annamária" w:date="2025-07-18T12:14:00Z" w16du:dateUtc="2025-07-18T10:14:00Z">
        <w:r w:rsidR="00945878" w:rsidRPr="00F14716" w:rsidDel="006D29F5">
          <w:rPr>
            <w:sz w:val="24"/>
            <w:szCs w:val="24"/>
          </w:rPr>
          <w:delText>a</w:delText>
        </w:r>
      </w:del>
      <w:r w:rsidR="00945878" w:rsidRPr="00F14716">
        <w:rPr>
          <w:sz w:val="24"/>
          <w:szCs w:val="24"/>
        </w:rPr>
        <w:t xml:space="preserve"> vendégek távozása után leszedtük az asztalt, </w:t>
      </w:r>
      <w:proofErr w:type="spellStart"/>
      <w:r w:rsidR="00945878" w:rsidRPr="00F14716">
        <w:rPr>
          <w:sz w:val="24"/>
          <w:szCs w:val="24"/>
        </w:rPr>
        <w:t>rendbe</w:t>
      </w:r>
      <w:del w:id="165" w:author="Komáromi Annamária" w:date="2025-07-18T12:14:00Z" w16du:dateUtc="2025-07-18T10:14:00Z">
        <w:r w:rsidR="00945878" w:rsidRPr="00F14716" w:rsidDel="006D29F5">
          <w:rPr>
            <w:sz w:val="24"/>
            <w:szCs w:val="24"/>
          </w:rPr>
          <w:delText xml:space="preserve"> </w:delText>
        </w:r>
      </w:del>
      <w:r w:rsidR="00945878" w:rsidRPr="00F14716">
        <w:rPr>
          <w:sz w:val="24"/>
          <w:szCs w:val="24"/>
        </w:rPr>
        <w:t>raktuk</w:t>
      </w:r>
      <w:proofErr w:type="spellEnd"/>
      <w:r w:rsidR="00945878" w:rsidRPr="00F14716">
        <w:rPr>
          <w:sz w:val="24"/>
          <w:szCs w:val="24"/>
        </w:rPr>
        <w:t xml:space="preserve"> az étterem kinti részét, a konyhán segítettünk a poharak és evőeszközök eltörölgetésében. </w:t>
      </w:r>
      <w:r w:rsidR="00C2311A" w:rsidRPr="00F14716">
        <w:rPr>
          <w:sz w:val="24"/>
          <w:szCs w:val="24"/>
        </w:rPr>
        <w:t xml:space="preserve">Késő este végeztünk, a szálláson már csak pihenés várt ránk. </w:t>
      </w:r>
    </w:p>
    <w:p w14:paraId="4051951D" w14:textId="14D2449E" w:rsidR="00C2311A" w:rsidRPr="00F14716" w:rsidRDefault="00C2311A">
      <w:pPr>
        <w:spacing w:line="360" w:lineRule="auto"/>
        <w:jc w:val="both"/>
        <w:rPr>
          <w:sz w:val="24"/>
          <w:szCs w:val="24"/>
        </w:rPr>
        <w:pPrChange w:id="166" w:author="User" w:date="2024-09-26T19:58:00Z">
          <w:pPr>
            <w:spacing w:line="360" w:lineRule="auto"/>
          </w:pPr>
        </w:pPrChange>
      </w:pPr>
    </w:p>
    <w:p w14:paraId="619F1506" w14:textId="28405C73" w:rsidR="00C2311A" w:rsidRPr="00F14716" w:rsidRDefault="00C2311A">
      <w:pPr>
        <w:spacing w:line="360" w:lineRule="auto"/>
        <w:jc w:val="both"/>
        <w:rPr>
          <w:sz w:val="24"/>
          <w:szCs w:val="24"/>
        </w:rPr>
        <w:pPrChange w:id="167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június 16</w:t>
      </w:r>
      <w:ins w:id="168" w:author="Komáromi Annamária" w:date="2025-07-18T12:48:00Z" w16du:dateUtc="2025-07-18T10:48:00Z">
        <w:r w:rsidR="00E7439C">
          <w:rPr>
            <w:sz w:val="24"/>
            <w:szCs w:val="24"/>
          </w:rPr>
          <w:t>.</w:t>
        </w:r>
      </w:ins>
      <w:r w:rsidRPr="00F14716">
        <w:rPr>
          <w:sz w:val="24"/>
          <w:szCs w:val="24"/>
        </w:rPr>
        <w:t>, vasárnap</w:t>
      </w:r>
    </w:p>
    <w:p w14:paraId="107C30D4" w14:textId="076A014C" w:rsidR="00C2311A" w:rsidRPr="00F14716" w:rsidRDefault="00C2311A">
      <w:pPr>
        <w:spacing w:line="360" w:lineRule="auto"/>
        <w:jc w:val="both"/>
        <w:rPr>
          <w:sz w:val="24"/>
          <w:szCs w:val="24"/>
        </w:rPr>
        <w:pPrChange w:id="169" w:author="User" w:date="2024-09-26T19:58:00Z">
          <w:pPr>
            <w:spacing w:line="360" w:lineRule="auto"/>
          </w:pPr>
        </w:pPrChange>
      </w:pPr>
    </w:p>
    <w:p w14:paraId="08C070A4" w14:textId="71F642C5" w:rsidR="00C2311A" w:rsidRPr="00F14716" w:rsidRDefault="00C2311A">
      <w:pPr>
        <w:spacing w:line="360" w:lineRule="auto"/>
        <w:jc w:val="both"/>
        <w:rPr>
          <w:sz w:val="24"/>
          <w:szCs w:val="24"/>
        </w:rPr>
        <w:pPrChange w:id="170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8.30-ra mentem az étterembe dolgozni, ahol a </w:t>
      </w:r>
      <w:proofErr w:type="spellStart"/>
      <w:r w:rsidRPr="00F14716">
        <w:rPr>
          <w:sz w:val="24"/>
          <w:szCs w:val="24"/>
        </w:rPr>
        <w:t>bed</w:t>
      </w:r>
      <w:proofErr w:type="spellEnd"/>
      <w:r w:rsidRPr="00F14716">
        <w:rPr>
          <w:sz w:val="24"/>
          <w:szCs w:val="24"/>
        </w:rPr>
        <w:t xml:space="preserve"> &amp; </w:t>
      </w:r>
      <w:proofErr w:type="spellStart"/>
      <w:r w:rsidRPr="00F14716">
        <w:rPr>
          <w:sz w:val="24"/>
          <w:szCs w:val="24"/>
        </w:rPr>
        <w:t>breakfast</w:t>
      </w:r>
      <w:proofErr w:type="spellEnd"/>
      <w:r w:rsidRPr="00F14716">
        <w:rPr>
          <w:sz w:val="24"/>
          <w:szCs w:val="24"/>
        </w:rPr>
        <w:t xml:space="preserve"> szálláshoz járó reggelit igénybe vevő vendégek reggeliztetésében kellett segítenem. Az asztalokat mindig megterítették előre az előző este dolgozó felszolgálók, úgyhogy az asztalok készen vártak a reggeli műszakosokra. Kávét készítettem</w:t>
      </w:r>
      <w:ins w:id="171" w:author="Komáromi Annamária" w:date="2025-07-18T12:17:00Z" w16du:dateUtc="2025-07-18T10:17:00Z">
        <w:r w:rsidR="006D29F5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amit </w:t>
      </w:r>
      <w:proofErr w:type="spellStart"/>
      <w:r w:rsidRPr="00F14716">
        <w:rPr>
          <w:sz w:val="24"/>
          <w:szCs w:val="24"/>
        </w:rPr>
        <w:t>croissant-</w:t>
      </w:r>
      <w:ins w:id="172" w:author="Komáromi Annamária" w:date="2025-07-18T12:17:00Z" w16du:dateUtc="2025-07-18T10:17:00Z">
        <w:r w:rsidR="006D29F5">
          <w:rPr>
            <w:sz w:val="24"/>
            <w:szCs w:val="24"/>
          </w:rPr>
          <w:t>n</w:t>
        </w:r>
      </w:ins>
      <w:r w:rsidRPr="00F14716">
        <w:rPr>
          <w:sz w:val="24"/>
          <w:szCs w:val="24"/>
        </w:rPr>
        <w:t>al</w:t>
      </w:r>
      <w:proofErr w:type="spellEnd"/>
      <w:r w:rsidRPr="00F14716">
        <w:rPr>
          <w:sz w:val="24"/>
          <w:szCs w:val="24"/>
        </w:rPr>
        <w:t xml:space="preserve"> vittem ki a vendégeknek. Távozásuk után leszedtem az asztalról a használt evőeszközöket, tányérokat és poharakat, ha kellett, újra megterítettem. A reggeli idő nagyjából 8-tól 10-ig tartott, ami után minden asztalról leterítettünk, feltakarítottuk az éttermet és megterítettünk az ebédhez. A munkatársakkal való közös ebéd után érkeztek a vendégek, az ebéd</w:t>
      </w:r>
      <w:del w:id="173" w:author="Komáromi Annamária" w:date="2025-07-18T12:17:00Z" w16du:dateUtc="2025-07-18T10:17:00Z">
        <w:r w:rsidRPr="00F14716" w:rsidDel="006D29F5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 xml:space="preserve">idő 13 órától kb. 15-16 óráig volt. </w:t>
      </w:r>
      <w:r w:rsidR="00B63E22" w:rsidRPr="00F14716">
        <w:rPr>
          <w:sz w:val="24"/>
          <w:szCs w:val="24"/>
        </w:rPr>
        <w:t>Mivel nem tudtam olaszul kommunikálni a vendégekkel, ezért rendelést sajnos nem tudtam felvenni, de az ételeket kivittem</w:t>
      </w:r>
      <w:ins w:id="174" w:author="Komáromi Annamária" w:date="2025-07-18T12:17:00Z" w16du:dateUtc="2025-07-18T10:17:00Z">
        <w:r w:rsidR="008A56F7">
          <w:rPr>
            <w:sz w:val="24"/>
            <w:szCs w:val="24"/>
          </w:rPr>
          <w:t>,</w:t>
        </w:r>
      </w:ins>
      <w:r w:rsidR="00B63E22" w:rsidRPr="00F14716">
        <w:rPr>
          <w:sz w:val="24"/>
          <w:szCs w:val="24"/>
        </w:rPr>
        <w:t xml:space="preserve"> majd az üres tányérokat lepakoltam az asztalról</w:t>
      </w:r>
      <w:ins w:id="175" w:author="Komáromi Annamária" w:date="2025-07-18T12:17:00Z" w16du:dateUtc="2025-07-18T10:17:00Z">
        <w:r w:rsidR="008A56F7">
          <w:rPr>
            <w:sz w:val="24"/>
            <w:szCs w:val="24"/>
          </w:rPr>
          <w:t>.</w:t>
        </w:r>
      </w:ins>
      <w:del w:id="176" w:author="Komáromi Annamária" w:date="2025-07-18T12:17:00Z" w16du:dateUtc="2025-07-18T10:17:00Z">
        <w:r w:rsidR="00B63E22" w:rsidRPr="00F14716" w:rsidDel="008A56F7">
          <w:rPr>
            <w:sz w:val="24"/>
            <w:szCs w:val="24"/>
          </w:rPr>
          <w:delText>,</w:delText>
        </w:r>
      </w:del>
      <w:r w:rsidR="00B63E22" w:rsidRPr="00F14716">
        <w:rPr>
          <w:sz w:val="24"/>
          <w:szCs w:val="24"/>
        </w:rPr>
        <w:t xml:space="preserve"> </w:t>
      </w:r>
      <w:ins w:id="177" w:author="Komáromi Annamária" w:date="2025-07-18T12:17:00Z" w16du:dateUtc="2025-07-18T10:17:00Z">
        <w:r w:rsidR="008A56F7">
          <w:rPr>
            <w:sz w:val="24"/>
            <w:szCs w:val="24"/>
          </w:rPr>
          <w:t>A</w:t>
        </w:r>
      </w:ins>
      <w:del w:id="178" w:author="Komáromi Annamária" w:date="2025-07-18T12:17:00Z" w16du:dateUtc="2025-07-18T10:17:00Z">
        <w:r w:rsidR="00B63E22" w:rsidRPr="00F14716" w:rsidDel="008A56F7">
          <w:rPr>
            <w:sz w:val="24"/>
            <w:szCs w:val="24"/>
          </w:rPr>
          <w:delText>a</w:delText>
        </w:r>
      </w:del>
      <w:r w:rsidR="00B63E22" w:rsidRPr="00F14716">
        <w:rPr>
          <w:sz w:val="24"/>
          <w:szCs w:val="24"/>
        </w:rPr>
        <w:t>z első napokban még sokat segítettek a munkatársaim, hogy mit</w:t>
      </w:r>
      <w:ins w:id="179" w:author="Komáromi Annamária" w:date="2025-07-18T12:18:00Z" w16du:dateUtc="2025-07-18T10:18:00Z">
        <w:r w:rsidR="008A56F7">
          <w:rPr>
            <w:sz w:val="24"/>
            <w:szCs w:val="24"/>
          </w:rPr>
          <w:t>,</w:t>
        </w:r>
      </w:ins>
      <w:r w:rsidR="00B63E22" w:rsidRPr="00F14716">
        <w:rPr>
          <w:sz w:val="24"/>
          <w:szCs w:val="24"/>
        </w:rPr>
        <w:t xml:space="preserve"> merre találok és mit</w:t>
      </w:r>
      <w:ins w:id="180" w:author="Komáromi Annamária" w:date="2025-07-18T12:18:00Z" w16du:dateUtc="2025-07-18T10:18:00Z">
        <w:r w:rsidR="008A56F7">
          <w:rPr>
            <w:sz w:val="24"/>
            <w:szCs w:val="24"/>
          </w:rPr>
          <w:t>,</w:t>
        </w:r>
      </w:ins>
      <w:r w:rsidR="00B63E22" w:rsidRPr="00F14716">
        <w:rPr>
          <w:sz w:val="24"/>
          <w:szCs w:val="24"/>
        </w:rPr>
        <w:t xml:space="preserve"> hogyan szokás náluk csinálni.</w:t>
      </w:r>
    </w:p>
    <w:p w14:paraId="66BE9E0D" w14:textId="289C3042" w:rsidR="008A56F7" w:rsidRDefault="00B63E22">
      <w:pPr>
        <w:spacing w:line="360" w:lineRule="auto"/>
        <w:jc w:val="both"/>
        <w:rPr>
          <w:ins w:id="181" w:author="Komáromi Annamária" w:date="2025-07-18T12:24:00Z" w16du:dateUtc="2025-07-18T10:24:00Z"/>
          <w:sz w:val="24"/>
          <w:szCs w:val="24"/>
        </w:rPr>
      </w:pPr>
      <w:r w:rsidRPr="00F14716">
        <w:rPr>
          <w:sz w:val="24"/>
          <w:szCs w:val="24"/>
        </w:rPr>
        <w:t>16 óra körül végeztem a munkában, ezután lementem a strandra, majd a közös vacsorát követően tettünk egy sétát a városban, megnéztük a naplementét</w:t>
      </w:r>
      <w:ins w:id="182" w:author="Komáromi Annamária" w:date="2025-07-18T12:18:00Z" w16du:dateUtc="2025-07-18T10:18:00Z">
        <w:r w:rsidR="008A56F7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és elmentünk </w:t>
      </w:r>
      <w:proofErr w:type="spellStart"/>
      <w:r w:rsidRPr="00F14716">
        <w:rPr>
          <w:sz w:val="24"/>
          <w:szCs w:val="24"/>
        </w:rPr>
        <w:t>fagyizni</w:t>
      </w:r>
      <w:proofErr w:type="spellEnd"/>
      <w:r w:rsidRPr="00F14716">
        <w:rPr>
          <w:sz w:val="24"/>
          <w:szCs w:val="24"/>
        </w:rPr>
        <w:t>.</w:t>
      </w:r>
    </w:p>
    <w:p w14:paraId="4BD43FB0" w14:textId="71566E19" w:rsidR="00B63E22" w:rsidRPr="00F14716" w:rsidDel="008A56F7" w:rsidRDefault="008A56F7">
      <w:pPr>
        <w:spacing w:after="200" w:line="276" w:lineRule="auto"/>
        <w:rPr>
          <w:del w:id="183" w:author="Komáromi Annamária" w:date="2025-07-18T12:25:00Z" w16du:dateUtc="2025-07-18T10:25:00Z"/>
          <w:sz w:val="24"/>
          <w:szCs w:val="24"/>
        </w:rPr>
        <w:pPrChange w:id="184" w:author="Komáromi Annamária" w:date="2025-07-18T12:24:00Z" w16du:dateUtc="2025-07-18T10:24:00Z">
          <w:pPr>
            <w:spacing w:line="360" w:lineRule="auto"/>
          </w:pPr>
        </w:pPrChange>
      </w:pPr>
      <w:ins w:id="185" w:author="Komáromi Annamária" w:date="2025-07-18T12:24:00Z" w16du:dateUtc="2025-07-18T10:24:00Z">
        <w:r>
          <w:rPr>
            <w:sz w:val="24"/>
            <w:szCs w:val="24"/>
          </w:rPr>
          <w:br w:type="page"/>
        </w:r>
      </w:ins>
    </w:p>
    <w:p w14:paraId="3F8AC359" w14:textId="49750A8B" w:rsidR="00B63E22" w:rsidRPr="00F14716" w:rsidDel="008A56F7" w:rsidRDefault="00B63E22">
      <w:pPr>
        <w:spacing w:line="360" w:lineRule="auto"/>
        <w:jc w:val="both"/>
        <w:rPr>
          <w:del w:id="186" w:author="Komáromi Annamária" w:date="2025-07-18T12:25:00Z" w16du:dateUtc="2025-07-18T10:25:00Z"/>
          <w:sz w:val="24"/>
          <w:szCs w:val="24"/>
        </w:rPr>
        <w:pPrChange w:id="187" w:author="User" w:date="2024-09-26T19:58:00Z">
          <w:pPr>
            <w:spacing w:line="360" w:lineRule="auto"/>
          </w:pPr>
        </w:pPrChange>
      </w:pPr>
    </w:p>
    <w:p w14:paraId="2A224ED7" w14:textId="6D7EFC22" w:rsidR="00B63E22" w:rsidRPr="00F14716" w:rsidRDefault="00B63E22">
      <w:pPr>
        <w:spacing w:after="200" w:line="276" w:lineRule="auto"/>
        <w:rPr>
          <w:sz w:val="24"/>
          <w:szCs w:val="24"/>
        </w:rPr>
        <w:pPrChange w:id="188" w:author="Komáromi Annamária" w:date="2025-07-18T12:25:00Z" w16du:dateUtc="2025-07-18T10:25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június 17</w:t>
      </w:r>
      <w:ins w:id="189" w:author="Komáromi Annamária" w:date="2025-07-18T12:48:00Z" w16du:dateUtc="2025-07-18T10:48:00Z">
        <w:r w:rsidR="00E7439C">
          <w:rPr>
            <w:sz w:val="24"/>
            <w:szCs w:val="24"/>
          </w:rPr>
          <w:t>.</w:t>
        </w:r>
      </w:ins>
      <w:r w:rsidRPr="00F14716">
        <w:rPr>
          <w:sz w:val="24"/>
          <w:szCs w:val="24"/>
        </w:rPr>
        <w:t>, hétfő</w:t>
      </w:r>
    </w:p>
    <w:p w14:paraId="7F464FB9" w14:textId="39EE4A8F" w:rsidR="00B63E22" w:rsidRPr="00F14716" w:rsidRDefault="008A56F7">
      <w:pPr>
        <w:spacing w:line="360" w:lineRule="auto"/>
        <w:jc w:val="both"/>
        <w:rPr>
          <w:sz w:val="24"/>
          <w:szCs w:val="24"/>
        </w:rPr>
        <w:pPrChange w:id="190" w:author="User" w:date="2024-09-26T19:58:00Z">
          <w:pPr>
            <w:spacing w:line="360" w:lineRule="auto"/>
          </w:pPr>
        </w:pPrChange>
      </w:pPr>
      <w:proofErr w:type="spellStart"/>
      <w:ins w:id="191" w:author="Komáromi Annamária" w:date="2025-07-18T12:25:00Z" w16du:dateUtc="2025-07-18T10:25:00Z">
        <w:r w:rsidRPr="00F14716">
          <w:rPr>
            <w:sz w:val="24"/>
            <w:szCs w:val="24"/>
          </w:rPr>
          <w:t>Grotte</w:t>
        </w:r>
        <w:proofErr w:type="spellEnd"/>
        <w:r>
          <w:rPr>
            <w:sz w:val="24"/>
            <w:szCs w:val="24"/>
          </w:rPr>
          <w:t xml:space="preserve"> di</w:t>
        </w:r>
        <w:r w:rsidRPr="00F14716">
          <w:rPr>
            <w:sz w:val="24"/>
            <w:szCs w:val="24"/>
          </w:rPr>
          <w:t xml:space="preserve"> </w:t>
        </w:r>
      </w:ins>
      <w:proofErr w:type="spellStart"/>
      <w:r w:rsidR="00314514" w:rsidRPr="00F14716">
        <w:rPr>
          <w:sz w:val="24"/>
          <w:szCs w:val="24"/>
        </w:rPr>
        <w:t>Castellana</w:t>
      </w:r>
      <w:proofErr w:type="spellEnd"/>
      <w:r w:rsidR="00314514" w:rsidRPr="00F14716">
        <w:rPr>
          <w:sz w:val="24"/>
          <w:szCs w:val="24"/>
        </w:rPr>
        <w:t xml:space="preserve"> </w:t>
      </w:r>
      <w:del w:id="192" w:author="Komáromi Annamária" w:date="2025-07-18T12:25:00Z" w16du:dateUtc="2025-07-18T10:25:00Z">
        <w:r w:rsidR="00314514" w:rsidRPr="00F14716" w:rsidDel="008A56F7">
          <w:rPr>
            <w:sz w:val="24"/>
            <w:szCs w:val="24"/>
          </w:rPr>
          <w:delText>Grotte</w:delText>
        </w:r>
      </w:del>
      <w:r w:rsidR="00314514" w:rsidRPr="00F14716">
        <w:rPr>
          <w:sz w:val="24"/>
          <w:szCs w:val="24"/>
        </w:rPr>
        <w:t xml:space="preserve">- </w:t>
      </w:r>
      <w:proofErr w:type="spellStart"/>
      <w:r w:rsidR="00314514" w:rsidRPr="00F14716">
        <w:rPr>
          <w:sz w:val="24"/>
          <w:szCs w:val="24"/>
        </w:rPr>
        <w:t>Alberobello</w:t>
      </w:r>
      <w:proofErr w:type="spellEnd"/>
      <w:r w:rsidR="00314514" w:rsidRPr="00F14716">
        <w:rPr>
          <w:sz w:val="24"/>
          <w:szCs w:val="24"/>
        </w:rPr>
        <w:t xml:space="preserve">- </w:t>
      </w:r>
      <w:proofErr w:type="spellStart"/>
      <w:r w:rsidR="00314514" w:rsidRPr="00F14716">
        <w:rPr>
          <w:sz w:val="24"/>
          <w:szCs w:val="24"/>
        </w:rPr>
        <w:t>Polignano</w:t>
      </w:r>
      <w:proofErr w:type="spellEnd"/>
      <w:r w:rsidR="00314514" w:rsidRPr="00F14716">
        <w:rPr>
          <w:sz w:val="24"/>
          <w:szCs w:val="24"/>
        </w:rPr>
        <w:t xml:space="preserve"> a </w:t>
      </w:r>
      <w:proofErr w:type="spellStart"/>
      <w:r w:rsidR="00314514" w:rsidRPr="00F14716">
        <w:rPr>
          <w:sz w:val="24"/>
          <w:szCs w:val="24"/>
        </w:rPr>
        <w:t>Mare</w:t>
      </w:r>
      <w:proofErr w:type="spellEnd"/>
    </w:p>
    <w:p w14:paraId="66A440ED" w14:textId="465BC4D3" w:rsidR="00314514" w:rsidRDefault="00314514">
      <w:pPr>
        <w:spacing w:line="360" w:lineRule="auto"/>
        <w:jc w:val="both"/>
        <w:rPr>
          <w:ins w:id="193" w:author="Komáromi Annamária" w:date="2025-07-18T12:25:00Z" w16du:dateUtc="2025-07-18T10:25:00Z"/>
          <w:sz w:val="24"/>
          <w:szCs w:val="24"/>
        </w:rPr>
      </w:pPr>
    </w:p>
    <w:p w14:paraId="006D5F02" w14:textId="019B05BA" w:rsidR="008A56F7" w:rsidRPr="00F14716" w:rsidRDefault="008A56F7">
      <w:pPr>
        <w:spacing w:line="360" w:lineRule="auto"/>
        <w:jc w:val="both"/>
        <w:rPr>
          <w:sz w:val="24"/>
          <w:szCs w:val="24"/>
        </w:rPr>
        <w:pPrChange w:id="194" w:author="User" w:date="2024-09-26T19:58:00Z">
          <w:pPr>
            <w:spacing w:line="360" w:lineRule="auto"/>
          </w:pPr>
        </w:pPrChange>
      </w:pPr>
      <w:ins w:id="195" w:author="Komáromi Annamária" w:date="2025-07-18T12:25:00Z" w16du:dateUtc="2025-07-18T10:25:00Z">
        <w:r>
          <w:rPr>
            <w:sz w:val="24"/>
            <w:szCs w:val="24"/>
          </w:rPr>
          <w:t>Mivel turisztikát tanulunk, az egyik cél az is volt, hogy minél</w:t>
        </w:r>
      </w:ins>
      <w:ins w:id="196" w:author="Komáromi Annamária" w:date="2025-07-18T12:26:00Z" w16du:dateUtc="2025-07-18T10:26:00Z">
        <w:r>
          <w:rPr>
            <w:sz w:val="24"/>
            <w:szCs w:val="24"/>
          </w:rPr>
          <w:t xml:space="preserve"> jobban megismerjük a régiót. Ezért </w:t>
        </w:r>
      </w:ins>
      <w:ins w:id="197" w:author="Komáromi Annamária" w:date="2025-07-18T12:25:00Z" w16du:dateUtc="2025-07-18T10:25:00Z">
        <w:r>
          <w:rPr>
            <w:sz w:val="24"/>
            <w:szCs w:val="24"/>
          </w:rPr>
          <w:t>nagyo</w:t>
        </w:r>
      </w:ins>
      <w:ins w:id="198" w:author="Komáromi Annamária" w:date="2025-07-18T12:26:00Z" w16du:dateUtc="2025-07-18T10:26:00Z">
        <w:r>
          <w:rPr>
            <w:sz w:val="24"/>
            <w:szCs w:val="24"/>
          </w:rPr>
          <w:t>n örültünk, hogy a tanárnő tudott autót bérelni, és több h</w:t>
        </w:r>
      </w:ins>
      <w:ins w:id="199" w:author="Komáromi Annamária" w:date="2025-07-18T12:27:00Z" w16du:dateUtc="2025-07-18T10:27:00Z">
        <w:r>
          <w:rPr>
            <w:sz w:val="24"/>
            <w:szCs w:val="24"/>
          </w:rPr>
          <w:t xml:space="preserve">elyre is elvitt minket, és megmutatta a legszebb helyeket </w:t>
        </w:r>
        <w:proofErr w:type="spellStart"/>
        <w:r>
          <w:rPr>
            <w:sz w:val="24"/>
            <w:szCs w:val="24"/>
          </w:rPr>
          <w:t>Pugliában</w:t>
        </w:r>
        <w:proofErr w:type="spellEnd"/>
        <w:r>
          <w:rPr>
            <w:sz w:val="24"/>
            <w:szCs w:val="24"/>
          </w:rPr>
          <w:t>.</w:t>
        </w:r>
      </w:ins>
    </w:p>
    <w:p w14:paraId="499AAEBD" w14:textId="1B9BF669" w:rsidR="00314514" w:rsidRPr="00F14716" w:rsidRDefault="00314514">
      <w:pPr>
        <w:spacing w:line="360" w:lineRule="auto"/>
        <w:jc w:val="both"/>
        <w:rPr>
          <w:sz w:val="24"/>
          <w:szCs w:val="24"/>
        </w:rPr>
        <w:pPrChange w:id="200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Reggeli után </w:t>
      </w:r>
      <w:ins w:id="201" w:author="Komáromi Annamária" w:date="2025-07-18T12:28:00Z" w16du:dateUtc="2025-07-18T10:28:00Z">
        <w:r w:rsidR="003A7F6D">
          <w:rPr>
            <w:sz w:val="24"/>
            <w:szCs w:val="24"/>
          </w:rPr>
          <w:t>m</w:t>
        </w:r>
      </w:ins>
      <w:r w:rsidRPr="00F14716">
        <w:rPr>
          <w:sz w:val="24"/>
          <w:szCs w:val="24"/>
        </w:rPr>
        <w:t xml:space="preserve">a </w:t>
      </w:r>
      <w:del w:id="202" w:author="Komáromi Annamária" w:date="2025-07-18T12:27:00Z" w16du:dateUtc="2025-07-18T10:27:00Z">
        <w:r w:rsidRPr="00F14716" w:rsidDel="008A56F7">
          <w:rPr>
            <w:sz w:val="24"/>
            <w:szCs w:val="24"/>
          </w:rPr>
          <w:delText>kísérő</w:delText>
        </w:r>
      </w:del>
      <w:del w:id="203" w:author="Komáromi Annamária" w:date="2025-07-18T12:25:00Z" w16du:dateUtc="2025-07-18T10:25:00Z">
        <w:r w:rsidRPr="00F14716" w:rsidDel="008A56F7">
          <w:rPr>
            <w:sz w:val="24"/>
            <w:szCs w:val="24"/>
          </w:rPr>
          <w:delText xml:space="preserve"> </w:delText>
        </w:r>
      </w:del>
      <w:del w:id="204" w:author="Komáromi Annamária" w:date="2025-07-18T12:27:00Z" w16du:dateUtc="2025-07-18T10:27:00Z">
        <w:r w:rsidRPr="00F14716" w:rsidDel="008A56F7">
          <w:rPr>
            <w:sz w:val="24"/>
            <w:szCs w:val="24"/>
          </w:rPr>
          <w:delText xml:space="preserve">tanárunkkal </w:delText>
        </w:r>
      </w:del>
      <w:del w:id="205" w:author="Komáromi Annamária" w:date="2025-07-18T12:28:00Z" w16du:dateUtc="2025-07-18T10:28:00Z">
        <w:r w:rsidRPr="00F14716" w:rsidDel="003A7F6D">
          <w:rPr>
            <w:sz w:val="24"/>
            <w:szCs w:val="24"/>
          </w:rPr>
          <w:delText>elindultunk</w:delText>
        </w:r>
      </w:del>
      <w:r w:rsidRPr="00F14716">
        <w:rPr>
          <w:sz w:val="24"/>
          <w:szCs w:val="24"/>
        </w:rPr>
        <w:t xml:space="preserve"> a </w:t>
      </w:r>
      <w:proofErr w:type="spellStart"/>
      <w:r w:rsidRPr="00F14716">
        <w:rPr>
          <w:sz w:val="24"/>
          <w:szCs w:val="24"/>
        </w:rPr>
        <w:t>Grotte</w:t>
      </w:r>
      <w:proofErr w:type="spellEnd"/>
      <w:r w:rsidRPr="00F14716">
        <w:rPr>
          <w:sz w:val="24"/>
          <w:szCs w:val="24"/>
        </w:rPr>
        <w:t xml:space="preserve"> di </w:t>
      </w:r>
      <w:proofErr w:type="spellStart"/>
      <w:r w:rsidRPr="00F14716">
        <w:rPr>
          <w:sz w:val="24"/>
          <w:szCs w:val="24"/>
        </w:rPr>
        <w:t>Castellana</w:t>
      </w:r>
      <w:proofErr w:type="spellEnd"/>
      <w:r w:rsidRPr="00F14716">
        <w:rPr>
          <w:sz w:val="24"/>
          <w:szCs w:val="24"/>
        </w:rPr>
        <w:t xml:space="preserve"> nevű cseppkőbarlangba</w:t>
      </w:r>
      <w:ins w:id="206" w:author="Komáromi Annamária" w:date="2025-07-18T12:28:00Z" w16du:dateUtc="2025-07-18T10:28:00Z">
        <w:r w:rsidR="003A7F6D">
          <w:rPr>
            <w:sz w:val="24"/>
            <w:szCs w:val="24"/>
          </w:rPr>
          <w:t xml:space="preserve"> vettük az irányt</w:t>
        </w:r>
      </w:ins>
      <w:r w:rsidRPr="00F14716">
        <w:rPr>
          <w:sz w:val="24"/>
          <w:szCs w:val="24"/>
        </w:rPr>
        <w:t xml:space="preserve">, ahol egy 3 órás vezetett túrán vettünk részt. Az idegenvezető angol nyelven mutatta be a barlangot és mesélte el a történetét, sok érdekes információval együtt. A túra után </w:t>
      </w:r>
      <w:proofErr w:type="spellStart"/>
      <w:r w:rsidRPr="00F14716">
        <w:rPr>
          <w:sz w:val="24"/>
          <w:szCs w:val="24"/>
        </w:rPr>
        <w:t>Alberobell</w:t>
      </w:r>
      <w:ins w:id="207" w:author="Komáromi Annamária" w:date="2025-07-18T12:33:00Z" w16du:dateUtc="2025-07-18T10:33:00Z">
        <w:r w:rsidR="003A7F6D">
          <w:rPr>
            <w:sz w:val="24"/>
            <w:szCs w:val="24"/>
          </w:rPr>
          <w:t>o</w:t>
        </w:r>
      </w:ins>
      <w:del w:id="208" w:author="Komáromi Annamária" w:date="2025-07-18T12:33:00Z" w16du:dateUtc="2025-07-18T10:33:00Z">
        <w:r w:rsidRPr="00F14716" w:rsidDel="003A7F6D">
          <w:rPr>
            <w:sz w:val="24"/>
            <w:szCs w:val="24"/>
          </w:rPr>
          <w:delText>o</w:delText>
        </w:r>
      </w:del>
      <w:r w:rsidRPr="00F14716">
        <w:rPr>
          <w:sz w:val="24"/>
          <w:szCs w:val="24"/>
        </w:rPr>
        <w:t>t</w:t>
      </w:r>
      <w:proofErr w:type="spellEnd"/>
      <w:r w:rsidRPr="00F14716">
        <w:rPr>
          <w:sz w:val="24"/>
          <w:szCs w:val="24"/>
        </w:rPr>
        <w:t xml:space="preserve"> vettük célba, ahol a fő látványosságok, az U</w:t>
      </w:r>
      <w:ins w:id="209" w:author="Komáromi Annamária" w:date="2025-07-18T12:24:00Z" w16du:dateUtc="2025-07-18T10:24:00Z">
        <w:r w:rsidR="008A56F7">
          <w:rPr>
            <w:sz w:val="24"/>
            <w:szCs w:val="24"/>
          </w:rPr>
          <w:t>N</w:t>
        </w:r>
      </w:ins>
      <w:r w:rsidRPr="00F14716">
        <w:rPr>
          <w:sz w:val="24"/>
          <w:szCs w:val="24"/>
        </w:rPr>
        <w:t xml:space="preserve">ESCO Világörökség részét képező </w:t>
      </w:r>
      <w:proofErr w:type="spellStart"/>
      <w:ins w:id="210" w:author="Komáromi Annamária" w:date="2025-07-18T12:33:00Z" w16du:dateUtc="2025-07-18T10:33:00Z">
        <w:r w:rsidR="003A7F6D">
          <w:rPr>
            <w:sz w:val="24"/>
            <w:szCs w:val="24"/>
          </w:rPr>
          <w:t>t</w:t>
        </w:r>
      </w:ins>
      <w:del w:id="211" w:author="Komáromi Annamária" w:date="2025-07-18T12:33:00Z" w16du:dateUtc="2025-07-18T10:33:00Z">
        <w:r w:rsidRPr="00F14716" w:rsidDel="003A7F6D">
          <w:rPr>
            <w:sz w:val="24"/>
            <w:szCs w:val="24"/>
          </w:rPr>
          <w:delText>T</w:delText>
        </w:r>
      </w:del>
      <w:r w:rsidRPr="00F14716">
        <w:rPr>
          <w:sz w:val="24"/>
          <w:szCs w:val="24"/>
        </w:rPr>
        <w:t>rullik</w:t>
      </w:r>
      <w:proofErr w:type="spellEnd"/>
      <w:r w:rsidRPr="00F14716">
        <w:rPr>
          <w:sz w:val="24"/>
          <w:szCs w:val="24"/>
        </w:rPr>
        <w:t>, amelyek lényegében kicsi fehér</w:t>
      </w:r>
      <w:ins w:id="212" w:author="Komáromi Annamária" w:date="2025-07-18T12:33:00Z" w16du:dateUtc="2025-07-18T10:33:00Z">
        <w:r w:rsidR="003A7F6D">
          <w:rPr>
            <w:sz w:val="24"/>
            <w:szCs w:val="24"/>
          </w:rPr>
          <w:t xml:space="preserve"> fal</w:t>
        </w:r>
      </w:ins>
      <w:ins w:id="213" w:author="Komáromi Annamária" w:date="2025-07-18T12:34:00Z" w16du:dateUtc="2025-07-18T10:34:00Z">
        <w:r w:rsidR="003A7F6D">
          <w:rPr>
            <w:sz w:val="24"/>
            <w:szCs w:val="24"/>
          </w:rPr>
          <w:t>ú</w:t>
        </w:r>
      </w:ins>
      <w:r w:rsidRPr="00F14716">
        <w:rPr>
          <w:sz w:val="24"/>
          <w:szCs w:val="24"/>
        </w:rPr>
        <w:t xml:space="preserve"> kőházak. A belváros ilyen kis házikókkal volt tele, ami egy valódi mesebeli látvány. A sétáló</w:t>
      </w:r>
      <w:del w:id="214" w:author="Komáromi Annamária" w:date="2025-07-18T12:34:00Z" w16du:dateUtc="2025-07-18T10:34:00Z">
        <w:r w:rsidRPr="00F14716" w:rsidDel="003A7F6D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 xml:space="preserve">utcán egy étteremben megebédeltünk, majd indultunk is tovább megkoronázni a napunkat </w:t>
      </w:r>
      <w:proofErr w:type="spellStart"/>
      <w:r w:rsidRPr="00F14716">
        <w:rPr>
          <w:sz w:val="24"/>
          <w:szCs w:val="24"/>
        </w:rPr>
        <w:t>Polignano</w:t>
      </w:r>
      <w:proofErr w:type="spellEnd"/>
      <w:r w:rsidRPr="00F14716">
        <w:rPr>
          <w:sz w:val="24"/>
          <w:szCs w:val="24"/>
        </w:rPr>
        <w:t xml:space="preserve"> a </w:t>
      </w:r>
      <w:proofErr w:type="spellStart"/>
      <w:r w:rsidRPr="00F14716">
        <w:rPr>
          <w:sz w:val="24"/>
          <w:szCs w:val="24"/>
        </w:rPr>
        <w:t>Mare</w:t>
      </w:r>
      <w:proofErr w:type="spellEnd"/>
      <w:r w:rsidRPr="00F14716">
        <w:rPr>
          <w:sz w:val="24"/>
          <w:szCs w:val="24"/>
        </w:rPr>
        <w:t>-ban, egy másfél órás barlang</w:t>
      </w:r>
      <w:del w:id="215" w:author="Komáromi Annamária" w:date="2025-07-18T12:29:00Z" w16du:dateUtc="2025-07-18T10:29:00Z">
        <w:r w:rsidRPr="00F14716" w:rsidDel="003A7F6D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 xml:space="preserve">túrával egybekötött hajókázással. </w:t>
      </w:r>
      <w:ins w:id="216" w:author="Komáromi Annamária" w:date="2025-07-18T12:29:00Z" w16du:dateUtc="2025-07-18T10:29:00Z">
        <w:r w:rsidR="003A7F6D">
          <w:rPr>
            <w:sz w:val="24"/>
            <w:szCs w:val="24"/>
          </w:rPr>
          <w:t xml:space="preserve">Azt előre le kellett foglalni, és a neten találtunk egy applikációt, amibe bejelentkezve </w:t>
        </w:r>
      </w:ins>
      <w:ins w:id="217" w:author="Komáromi Annamária" w:date="2025-07-18T12:30:00Z" w16du:dateUtc="2025-07-18T10:30:00Z">
        <w:r w:rsidR="003A7F6D">
          <w:rPr>
            <w:sz w:val="24"/>
            <w:szCs w:val="24"/>
          </w:rPr>
          <w:t xml:space="preserve">lefoglaltuk az időpontot, a helyszínt, a tanárnő pedig átutalta az árát. </w:t>
        </w:r>
      </w:ins>
      <w:proofErr w:type="spellStart"/>
      <w:ins w:id="218" w:author="Komáromi Annamária" w:date="2025-07-18T12:31:00Z" w16du:dateUtc="2025-07-18T10:31:00Z">
        <w:r w:rsidR="003A7F6D">
          <w:rPr>
            <w:sz w:val="24"/>
            <w:szCs w:val="24"/>
          </w:rPr>
          <w:t>WhatsAppon</w:t>
        </w:r>
        <w:proofErr w:type="spellEnd"/>
        <w:r w:rsidR="003A7F6D">
          <w:rPr>
            <w:sz w:val="24"/>
            <w:szCs w:val="24"/>
          </w:rPr>
          <w:t xml:space="preserve"> beszéltük meg, hol kell, melyik kikötőben találkozni, oda meg Google </w:t>
        </w:r>
        <w:proofErr w:type="spellStart"/>
        <w:r w:rsidR="003A7F6D">
          <w:rPr>
            <w:sz w:val="24"/>
            <w:szCs w:val="24"/>
          </w:rPr>
          <w:t>Maps</w:t>
        </w:r>
      </w:ins>
      <w:proofErr w:type="spellEnd"/>
      <w:ins w:id="219" w:author="Komáromi Annamária" w:date="2025-07-18T12:32:00Z" w16du:dateUtc="2025-07-18T10:32:00Z">
        <w:r w:rsidR="003A7F6D">
          <w:rPr>
            <w:sz w:val="24"/>
            <w:szCs w:val="24"/>
          </w:rPr>
          <w:t>-</w:t>
        </w:r>
      </w:ins>
      <w:ins w:id="220" w:author="Komáromi Annamária" w:date="2025-07-18T12:31:00Z" w16du:dateUtc="2025-07-18T10:31:00Z">
        <w:r w:rsidR="003A7F6D">
          <w:rPr>
            <w:sz w:val="24"/>
            <w:szCs w:val="24"/>
          </w:rPr>
          <w:t>sze</w:t>
        </w:r>
      </w:ins>
      <w:ins w:id="221" w:author="Komáromi Annamária" w:date="2025-07-18T12:32:00Z" w16du:dateUtc="2025-07-18T10:32:00Z">
        <w:r w:rsidR="003A7F6D">
          <w:rPr>
            <w:sz w:val="24"/>
            <w:szCs w:val="24"/>
          </w:rPr>
          <w:t xml:space="preserve">l találtunk oda, ami nem volt egy egyszerű mutatvány, mert egy picike, eldugott, kinti részen volt a kikötő, ahonnan indult a hajó. </w:t>
        </w:r>
      </w:ins>
      <w:r w:rsidRPr="00F14716">
        <w:rPr>
          <w:sz w:val="24"/>
          <w:szCs w:val="24"/>
        </w:rPr>
        <w:t xml:space="preserve">Elképesztően gyönyörű volt a nyílt tenger előttünk, ahogyan a város alatti barlangok kristálytiszta </w:t>
      </w:r>
      <w:del w:id="222" w:author="Komáromi Annamária" w:date="2025-07-18T12:29:00Z" w16du:dateUtc="2025-07-18T10:29:00Z">
        <w:r w:rsidRPr="00F14716" w:rsidDel="003A7F6D">
          <w:rPr>
            <w:sz w:val="24"/>
            <w:szCs w:val="24"/>
          </w:rPr>
          <w:delText>víze</w:delText>
        </w:r>
      </w:del>
      <w:ins w:id="223" w:author="Komáromi Annamária" w:date="2025-07-18T12:29:00Z" w16du:dateUtc="2025-07-18T10:29:00Z">
        <w:r w:rsidR="003A7F6D" w:rsidRPr="00F14716">
          <w:rPr>
            <w:sz w:val="24"/>
            <w:szCs w:val="24"/>
          </w:rPr>
          <w:t>vize</w:t>
        </w:r>
      </w:ins>
      <w:r w:rsidRPr="00F14716">
        <w:rPr>
          <w:sz w:val="24"/>
          <w:szCs w:val="24"/>
        </w:rPr>
        <w:t xml:space="preserve"> is. A kiadós hajókázás után útnak indultunk a hangulatos belváros felé</w:t>
      </w:r>
      <w:ins w:id="224" w:author="Komáromi Annamária" w:date="2025-07-18T12:29:00Z" w16du:dateUtc="2025-07-18T10:29:00Z">
        <w:r w:rsidR="003A7F6D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amelyre szavakat nem találtunk</w:t>
      </w:r>
      <w:ins w:id="225" w:author="Komáromi Annamária" w:date="2025-07-18T12:34:00Z" w16du:dateUtc="2025-07-18T10:34:00Z">
        <w:r w:rsidR="003A7F6D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annyira csodálatos volt, a kilátásról nem is beszélve. </w:t>
      </w:r>
      <w:r w:rsidR="00C03D9D" w:rsidRPr="00F14716">
        <w:rPr>
          <w:sz w:val="24"/>
          <w:szCs w:val="24"/>
        </w:rPr>
        <w:t xml:space="preserve">Hazafele úton megálltunk vacsorázni, majd pihentünk egy nagyot az élménydús nap után. </w:t>
      </w:r>
    </w:p>
    <w:p w14:paraId="0E212A11" w14:textId="29578AA5" w:rsidR="00C03D9D" w:rsidRPr="00F14716" w:rsidRDefault="00C03D9D">
      <w:pPr>
        <w:spacing w:line="360" w:lineRule="auto"/>
        <w:jc w:val="both"/>
        <w:rPr>
          <w:sz w:val="24"/>
          <w:szCs w:val="24"/>
        </w:rPr>
        <w:pPrChange w:id="226" w:author="User" w:date="2024-09-26T19:58:00Z">
          <w:pPr>
            <w:spacing w:line="360" w:lineRule="auto"/>
          </w:pPr>
        </w:pPrChange>
      </w:pPr>
    </w:p>
    <w:p w14:paraId="76087423" w14:textId="37E08D34" w:rsidR="009332D1" w:rsidRPr="00F14716" w:rsidRDefault="009332D1">
      <w:pPr>
        <w:spacing w:line="360" w:lineRule="auto"/>
        <w:jc w:val="both"/>
        <w:rPr>
          <w:sz w:val="24"/>
          <w:szCs w:val="24"/>
        </w:rPr>
        <w:pPrChange w:id="227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június 18</w:t>
      </w:r>
      <w:ins w:id="228" w:author="Komáromi Annamária" w:date="2025-07-18T12:48:00Z" w16du:dateUtc="2025-07-18T10:48:00Z">
        <w:r w:rsidR="00E7439C">
          <w:rPr>
            <w:sz w:val="24"/>
            <w:szCs w:val="24"/>
          </w:rPr>
          <w:t>.</w:t>
        </w:r>
      </w:ins>
      <w:r w:rsidRPr="00F14716">
        <w:rPr>
          <w:sz w:val="24"/>
          <w:szCs w:val="24"/>
        </w:rPr>
        <w:t>, kedd</w:t>
      </w:r>
    </w:p>
    <w:p w14:paraId="763993F2" w14:textId="77777777" w:rsidR="009332D1" w:rsidRPr="00F14716" w:rsidRDefault="009332D1">
      <w:pPr>
        <w:spacing w:line="360" w:lineRule="auto"/>
        <w:jc w:val="both"/>
        <w:rPr>
          <w:sz w:val="24"/>
          <w:szCs w:val="24"/>
        </w:rPr>
        <w:pPrChange w:id="229" w:author="User" w:date="2024-09-26T19:58:00Z">
          <w:pPr>
            <w:spacing w:line="360" w:lineRule="auto"/>
          </w:pPr>
        </w:pPrChange>
      </w:pPr>
    </w:p>
    <w:p w14:paraId="1C2364EE" w14:textId="6E4ADF14" w:rsidR="009332D1" w:rsidRDefault="00C03D9D">
      <w:pPr>
        <w:spacing w:line="360" w:lineRule="auto"/>
        <w:jc w:val="both"/>
        <w:rPr>
          <w:ins w:id="230" w:author="User" w:date="2024-09-26T20:09:00Z"/>
          <w:sz w:val="24"/>
          <w:szCs w:val="24"/>
        </w:rPr>
        <w:pPrChange w:id="231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A nap célállomása </w:t>
      </w:r>
      <w:proofErr w:type="spellStart"/>
      <w:r w:rsidRPr="00F14716">
        <w:rPr>
          <w:sz w:val="24"/>
          <w:szCs w:val="24"/>
        </w:rPr>
        <w:t>Puglia</w:t>
      </w:r>
      <w:proofErr w:type="spellEnd"/>
      <w:r w:rsidRPr="00F14716">
        <w:rPr>
          <w:sz w:val="24"/>
          <w:szCs w:val="24"/>
        </w:rPr>
        <w:t xml:space="preserve"> régió központja, Bari volt.</w:t>
      </w:r>
      <w:ins w:id="232" w:author="Komáromi Annamária" w:date="2025-07-18T12:35:00Z" w16du:dateUtc="2025-07-18T10:35:00Z">
        <w:r w:rsidR="003A7F6D">
          <w:rPr>
            <w:sz w:val="24"/>
            <w:szCs w:val="24"/>
          </w:rPr>
          <w:t xml:space="preserve"> A tanárnő azt mondta, hogy </w:t>
        </w:r>
      </w:ins>
      <w:ins w:id="233" w:author="Komáromi Annamária" w:date="2025-07-18T12:36:00Z" w16du:dateUtc="2025-07-18T10:36:00Z">
        <w:r w:rsidR="003A7F6D">
          <w:rPr>
            <w:sz w:val="24"/>
            <w:szCs w:val="24"/>
          </w:rPr>
          <w:t xml:space="preserve">annyira </w:t>
        </w:r>
      </w:ins>
      <w:ins w:id="234" w:author="Komáromi Annamária" w:date="2025-07-18T12:35:00Z" w16du:dateUtc="2025-07-18T10:35:00Z">
        <w:r w:rsidR="003A7F6D">
          <w:rPr>
            <w:sz w:val="24"/>
            <w:szCs w:val="24"/>
          </w:rPr>
          <w:t xml:space="preserve">ismerkedjünk turisztikás szemmel a </w:t>
        </w:r>
      </w:ins>
      <w:ins w:id="235" w:author="Komáromi Annamária" w:date="2025-07-18T12:36:00Z" w16du:dateUtc="2025-07-18T10:36:00Z">
        <w:r w:rsidR="003A7F6D">
          <w:rPr>
            <w:sz w:val="24"/>
            <w:szCs w:val="24"/>
          </w:rPr>
          <w:t>régióval, amennyire csak lehet, mert sohase tudhatjuk, mikor kell ide csoportot küldeni vagy kísérni</w:t>
        </w:r>
      </w:ins>
      <w:ins w:id="236" w:author="Komáromi Annamária" w:date="2025-07-18T12:37:00Z" w16du:dateUtc="2025-07-18T10:37:00Z">
        <w:r w:rsidR="003A7F6D">
          <w:rPr>
            <w:sz w:val="24"/>
            <w:szCs w:val="24"/>
          </w:rPr>
          <w:t>, ha már dolgozunk, ezért</w:t>
        </w:r>
      </w:ins>
      <w:r w:rsidRPr="00F14716">
        <w:rPr>
          <w:sz w:val="24"/>
          <w:szCs w:val="24"/>
        </w:rPr>
        <w:t xml:space="preserve"> </w:t>
      </w:r>
      <w:ins w:id="237" w:author="Komáromi Annamária" w:date="2025-07-18T12:37:00Z" w16du:dateUtc="2025-07-18T10:37:00Z">
        <w:r w:rsidR="003A7F6D">
          <w:rPr>
            <w:sz w:val="24"/>
            <w:szCs w:val="24"/>
          </w:rPr>
          <w:t>m</w:t>
        </w:r>
      </w:ins>
      <w:del w:id="238" w:author="Komáromi Annamária" w:date="2025-07-18T12:37:00Z" w16du:dateUtc="2025-07-18T10:37:00Z">
        <w:r w:rsidRPr="00F14716" w:rsidDel="003A7F6D">
          <w:rPr>
            <w:sz w:val="24"/>
            <w:szCs w:val="24"/>
          </w:rPr>
          <w:delText>M</w:delText>
        </w:r>
      </w:del>
      <w:r w:rsidRPr="00F14716">
        <w:rPr>
          <w:sz w:val="24"/>
          <w:szCs w:val="24"/>
        </w:rPr>
        <w:t>eglátogattuk a város központjában található várat, ahol a város történetéről és történelméről olvastunk angolul</w:t>
      </w:r>
      <w:ins w:id="239" w:author="Komáromi Annamária" w:date="2025-07-18T12:42:00Z" w16du:dateUtc="2025-07-18T10:42:00Z">
        <w:r w:rsidR="00E7439C">
          <w:rPr>
            <w:sz w:val="24"/>
            <w:szCs w:val="24"/>
          </w:rPr>
          <w:t>.</w:t>
        </w:r>
      </w:ins>
      <w:ins w:id="240" w:author="Komáromi Annamária" w:date="2025-07-18T12:38:00Z" w16du:dateUtc="2025-07-18T10:38:00Z">
        <w:r w:rsidR="003A7F6D">
          <w:rPr>
            <w:sz w:val="24"/>
            <w:szCs w:val="24"/>
          </w:rPr>
          <w:t xml:space="preserve"> </w:t>
        </w:r>
      </w:ins>
      <w:ins w:id="241" w:author="Komáromi Annamária" w:date="2025-07-18T12:42:00Z" w16du:dateUtc="2025-07-18T10:42:00Z">
        <w:r w:rsidR="00E7439C">
          <w:rPr>
            <w:sz w:val="24"/>
            <w:szCs w:val="24"/>
          </w:rPr>
          <w:t>A</w:t>
        </w:r>
      </w:ins>
      <w:ins w:id="242" w:author="Komáromi Annamária" w:date="2025-07-18T12:38:00Z" w16du:dateUtc="2025-07-18T10:38:00Z">
        <w:r w:rsidR="00E7439C">
          <w:rPr>
            <w:sz w:val="24"/>
            <w:szCs w:val="24"/>
          </w:rPr>
          <w:t xml:space="preserve"> múzeumban olyan terem is volt, ahol például </w:t>
        </w:r>
      </w:ins>
      <w:ins w:id="243" w:author="Komáromi Annamária" w:date="2025-07-18T12:39:00Z" w16du:dateUtc="2025-07-18T10:39:00Z">
        <w:r w:rsidR="00E7439C">
          <w:rPr>
            <w:sz w:val="24"/>
            <w:szCs w:val="24"/>
          </w:rPr>
          <w:t>a középkori lakomák</w:t>
        </w:r>
      </w:ins>
      <w:ins w:id="244" w:author="Komáromi Annamária" w:date="2025-07-18T12:42:00Z" w16du:dateUtc="2025-07-18T10:42:00Z">
        <w:r w:rsidR="00E7439C">
          <w:rPr>
            <w:sz w:val="24"/>
            <w:szCs w:val="24"/>
          </w:rPr>
          <w:t>on</w:t>
        </w:r>
      </w:ins>
      <w:ins w:id="245" w:author="Komáromi Annamária" w:date="2025-07-18T12:39:00Z" w16du:dateUtc="2025-07-18T10:39:00Z">
        <w:r w:rsidR="00E7439C">
          <w:rPr>
            <w:sz w:val="24"/>
            <w:szCs w:val="24"/>
          </w:rPr>
          <w:t xml:space="preserve"> elfogyasztott ételeket rávetítették egy asztalra, </w:t>
        </w:r>
      </w:ins>
      <w:ins w:id="246" w:author="Komáromi Annamária" w:date="2025-07-18T12:40:00Z" w16du:dateUtc="2025-07-18T10:40:00Z">
        <w:r w:rsidR="00E7439C">
          <w:rPr>
            <w:sz w:val="24"/>
            <w:szCs w:val="24"/>
          </w:rPr>
          <w:t>a falra pedig szintén rávetítették, hogy az akkori emberek mit csináltak, mivel foglalkozta</w:t>
        </w:r>
      </w:ins>
      <w:ins w:id="247" w:author="Komáromi Annamária" w:date="2025-07-18T12:41:00Z" w16du:dateUtc="2025-07-18T10:41:00Z">
        <w:r w:rsidR="00E7439C">
          <w:rPr>
            <w:sz w:val="24"/>
            <w:szCs w:val="24"/>
          </w:rPr>
          <w:t xml:space="preserve">k. Ilyet nem láttam előtte egyik várban sem, ahol előtte jártam, de nagyon tetszett, mert a régi kort közelebb hozta a </w:t>
        </w:r>
      </w:ins>
      <w:ins w:id="248" w:author="Komáromi Annamária" w:date="2025-07-18T12:42:00Z" w16du:dateUtc="2025-07-18T10:42:00Z">
        <w:r w:rsidR="00E7439C">
          <w:rPr>
            <w:sz w:val="24"/>
            <w:szCs w:val="24"/>
          </w:rPr>
          <w:t>mai emberekhez, jobban meg lehet érteni, milyen lehetett akkor élni</w:t>
        </w:r>
      </w:ins>
      <w:r w:rsidRPr="00F14716">
        <w:rPr>
          <w:sz w:val="24"/>
          <w:szCs w:val="24"/>
        </w:rPr>
        <w:t xml:space="preserve">. </w:t>
      </w:r>
      <w:ins w:id="249" w:author="Komáromi Annamária" w:date="2025-07-18T12:43:00Z" w16du:dateUtc="2025-07-18T10:43:00Z">
        <w:r w:rsidR="00E7439C">
          <w:rPr>
            <w:sz w:val="24"/>
            <w:szCs w:val="24"/>
          </w:rPr>
          <w:t xml:space="preserve"> A vár után t</w:t>
        </w:r>
      </w:ins>
      <w:del w:id="250" w:author="Komáromi Annamária" w:date="2025-07-18T12:43:00Z" w16du:dateUtc="2025-07-18T10:43:00Z">
        <w:r w:rsidRPr="00F14716" w:rsidDel="00E7439C">
          <w:rPr>
            <w:sz w:val="24"/>
            <w:szCs w:val="24"/>
          </w:rPr>
          <w:delText>T</w:delText>
        </w:r>
      </w:del>
      <w:r w:rsidRPr="00F14716">
        <w:rPr>
          <w:sz w:val="24"/>
          <w:szCs w:val="24"/>
        </w:rPr>
        <w:t>ettünk egy sétát a hangulatos óváros utcáin, majd a moderne</w:t>
      </w:r>
      <w:ins w:id="251" w:author="Komáromi Annamária" w:date="2025-07-18T12:37:00Z" w16du:dateUtc="2025-07-18T10:37:00Z">
        <w:r w:rsidR="003A7F6D">
          <w:rPr>
            <w:sz w:val="24"/>
            <w:szCs w:val="24"/>
          </w:rPr>
          <w:t>b</w:t>
        </w:r>
      </w:ins>
      <w:r w:rsidRPr="00F14716">
        <w:rPr>
          <w:sz w:val="24"/>
          <w:szCs w:val="24"/>
        </w:rPr>
        <w:t xml:space="preserve">b, újabb építésű sétáló utcán. </w:t>
      </w:r>
      <w:ins w:id="252" w:author="Komáromi Annamária" w:date="2025-07-18T12:43:00Z" w16du:dateUtc="2025-07-18T10:43:00Z">
        <w:r w:rsidR="00E7439C">
          <w:rPr>
            <w:sz w:val="24"/>
            <w:szCs w:val="24"/>
          </w:rPr>
          <w:t>Láttuk a tipikus olasz helyi tésztákat, ahogy a nénik ott az utc</w:t>
        </w:r>
      </w:ins>
      <w:ins w:id="253" w:author="Komáromi Annamária" w:date="2025-07-18T12:44:00Z" w16du:dateUtc="2025-07-18T10:44:00Z">
        <w:r w:rsidR="00E7439C">
          <w:rPr>
            <w:sz w:val="24"/>
            <w:szCs w:val="24"/>
          </w:rPr>
          <w:t xml:space="preserve">án </w:t>
        </w:r>
        <w:r w:rsidR="00E7439C">
          <w:rPr>
            <w:sz w:val="24"/>
            <w:szCs w:val="24"/>
          </w:rPr>
          <w:lastRenderedPageBreak/>
          <w:t xml:space="preserve">készítették, illetve a helyi édességeket. </w:t>
        </w:r>
      </w:ins>
      <w:r w:rsidRPr="00F14716">
        <w:rPr>
          <w:sz w:val="24"/>
          <w:szCs w:val="24"/>
        </w:rPr>
        <w:t>A város szélén található bevásárlóközpontban megebédeltünk, majd szétnéztünk a boltokban. Késő délután indultunk vissza a szállásra és érkeztünk meg a közös vacsorára.</w:t>
      </w:r>
    </w:p>
    <w:p w14:paraId="347BE053" w14:textId="77777777" w:rsidR="00E6130D" w:rsidRPr="00F14716" w:rsidRDefault="00E6130D">
      <w:pPr>
        <w:spacing w:line="360" w:lineRule="auto"/>
        <w:jc w:val="both"/>
        <w:rPr>
          <w:sz w:val="24"/>
          <w:szCs w:val="24"/>
        </w:rPr>
        <w:pPrChange w:id="254" w:author="User" w:date="2024-09-26T19:58:00Z">
          <w:pPr>
            <w:spacing w:line="360" w:lineRule="auto"/>
          </w:pPr>
        </w:pPrChange>
      </w:pPr>
    </w:p>
    <w:p w14:paraId="089256D2" w14:textId="3C6EEF04" w:rsidR="00C03D9D" w:rsidDel="0085084C" w:rsidRDefault="00C03D9D">
      <w:pPr>
        <w:spacing w:line="360" w:lineRule="auto"/>
        <w:jc w:val="both"/>
        <w:rPr>
          <w:del w:id="255" w:author="Komáromi Annamária" w:date="2025-07-18T12:51:00Z" w16du:dateUtc="2025-07-18T10:51:00Z"/>
          <w:sz w:val="24"/>
          <w:szCs w:val="24"/>
        </w:rPr>
      </w:pPr>
      <w:r w:rsidRPr="00F14716">
        <w:rPr>
          <w:sz w:val="24"/>
          <w:szCs w:val="24"/>
        </w:rPr>
        <w:t xml:space="preserve">2024. június </w:t>
      </w:r>
      <w:r w:rsidR="009332D1" w:rsidRPr="00F14716">
        <w:rPr>
          <w:sz w:val="24"/>
          <w:szCs w:val="24"/>
        </w:rPr>
        <w:t>19</w:t>
      </w:r>
      <w:ins w:id="256" w:author="Komáromi Annamária" w:date="2025-07-18T12:51:00Z" w16du:dateUtc="2025-07-18T10:51:00Z">
        <w:r w:rsidR="0085084C">
          <w:rPr>
            <w:sz w:val="24"/>
            <w:szCs w:val="24"/>
          </w:rPr>
          <w:t>-</w:t>
        </w:r>
      </w:ins>
      <w:del w:id="257" w:author="Komáromi Annamária" w:date="2025-07-18T12:51:00Z" w16du:dateUtc="2025-07-18T10:51:00Z">
        <w:r w:rsidR="009332D1" w:rsidRPr="00F14716" w:rsidDel="0085084C">
          <w:rPr>
            <w:sz w:val="24"/>
            <w:szCs w:val="24"/>
          </w:rPr>
          <w:delText>, szerda</w:delText>
        </w:r>
      </w:del>
      <w:ins w:id="258" w:author="Komáromi Annamária" w:date="2025-07-18T12:51:00Z" w16du:dateUtc="2025-07-18T10:51:00Z">
        <w:r w:rsidR="0085084C" w:rsidRPr="00F14716">
          <w:rPr>
            <w:sz w:val="24"/>
            <w:szCs w:val="24"/>
          </w:rPr>
          <w:t>20</w:t>
        </w:r>
        <w:r w:rsidR="0085084C">
          <w:rPr>
            <w:sz w:val="24"/>
            <w:szCs w:val="24"/>
          </w:rPr>
          <w:t>.</w:t>
        </w:r>
      </w:ins>
    </w:p>
    <w:p w14:paraId="5D695F98" w14:textId="77777777" w:rsidR="0085084C" w:rsidRPr="00F14716" w:rsidRDefault="0085084C">
      <w:pPr>
        <w:spacing w:line="360" w:lineRule="auto"/>
        <w:jc w:val="both"/>
        <w:rPr>
          <w:ins w:id="259" w:author="Komáromi Annamária" w:date="2025-07-18T12:52:00Z" w16du:dateUtc="2025-07-18T10:52:00Z"/>
          <w:sz w:val="24"/>
          <w:szCs w:val="24"/>
        </w:rPr>
        <w:pPrChange w:id="260" w:author="User" w:date="2024-09-26T19:58:00Z">
          <w:pPr>
            <w:spacing w:line="360" w:lineRule="auto"/>
          </w:pPr>
        </w:pPrChange>
      </w:pPr>
    </w:p>
    <w:p w14:paraId="418EBF7B" w14:textId="1C54AA7A" w:rsidR="009332D1" w:rsidRPr="00F14716" w:rsidRDefault="009332D1">
      <w:pPr>
        <w:spacing w:line="360" w:lineRule="auto"/>
        <w:jc w:val="both"/>
        <w:rPr>
          <w:sz w:val="24"/>
          <w:szCs w:val="24"/>
        </w:rPr>
        <w:pPrChange w:id="261" w:author="User" w:date="2024-09-26T19:58:00Z">
          <w:pPr>
            <w:spacing w:line="360" w:lineRule="auto"/>
          </w:pPr>
        </w:pPrChange>
      </w:pPr>
    </w:p>
    <w:p w14:paraId="771CC729" w14:textId="3437FE79" w:rsidR="009332D1" w:rsidRPr="00F14716" w:rsidDel="0085084C" w:rsidRDefault="0085084C">
      <w:pPr>
        <w:spacing w:line="360" w:lineRule="auto"/>
        <w:jc w:val="both"/>
        <w:rPr>
          <w:del w:id="262" w:author="Komáromi Annamária" w:date="2025-07-18T12:52:00Z" w16du:dateUtc="2025-07-18T10:52:00Z"/>
          <w:sz w:val="24"/>
          <w:szCs w:val="24"/>
        </w:rPr>
        <w:pPrChange w:id="263" w:author="User" w:date="2024-09-26T19:58:00Z">
          <w:pPr>
            <w:spacing w:line="360" w:lineRule="auto"/>
          </w:pPr>
        </w:pPrChange>
      </w:pPr>
      <w:ins w:id="264" w:author="Komáromi Annamária" w:date="2025-07-18T12:51:00Z" w16du:dateUtc="2025-07-18T10:51:00Z">
        <w:r>
          <w:rPr>
            <w:sz w:val="24"/>
            <w:szCs w:val="24"/>
          </w:rPr>
          <w:t>19-én, r</w:t>
        </w:r>
      </w:ins>
      <w:del w:id="265" w:author="Komáromi Annamária" w:date="2025-07-18T12:51:00Z" w16du:dateUtc="2025-07-18T10:51:00Z">
        <w:r w:rsidR="009332D1" w:rsidRPr="00F14716" w:rsidDel="0085084C">
          <w:rPr>
            <w:sz w:val="24"/>
            <w:szCs w:val="24"/>
          </w:rPr>
          <w:delText>R</w:delText>
        </w:r>
      </w:del>
      <w:r w:rsidR="009332D1" w:rsidRPr="00F14716">
        <w:rPr>
          <w:sz w:val="24"/>
          <w:szCs w:val="24"/>
        </w:rPr>
        <w:t>eggeli után</w:t>
      </w:r>
      <w:ins w:id="266" w:author="Komáromi Annamária" w:date="2025-07-18T12:52:00Z" w16du:dateUtc="2025-07-18T10:52:00Z">
        <w:r>
          <w:rPr>
            <w:sz w:val="24"/>
            <w:szCs w:val="24"/>
          </w:rPr>
          <w:t>,</w:t>
        </w:r>
      </w:ins>
      <w:r w:rsidR="009332D1" w:rsidRPr="00F14716">
        <w:rPr>
          <w:sz w:val="24"/>
          <w:szCs w:val="24"/>
        </w:rPr>
        <w:t xml:space="preserve"> 10 óra</w:t>
      </w:r>
      <w:del w:id="267" w:author="Komáromi Annamária" w:date="2025-07-18T12:48:00Z" w16du:dateUtc="2025-07-18T10:48:00Z">
        <w:r w:rsidR="009332D1" w:rsidRPr="00F14716" w:rsidDel="00E7439C">
          <w:rPr>
            <w:sz w:val="24"/>
            <w:szCs w:val="24"/>
          </w:rPr>
          <w:delText>k</w:delText>
        </w:r>
      </w:del>
      <w:r w:rsidR="009332D1" w:rsidRPr="00F14716">
        <w:rPr>
          <w:sz w:val="24"/>
          <w:szCs w:val="24"/>
        </w:rPr>
        <w:t>kor kezdtük el mindannyian a munkát. Én a vendégtérben segítettem elpakolni a reggeli után</w:t>
      </w:r>
      <w:ins w:id="268" w:author="Komáromi Annamária" w:date="2025-07-18T12:49:00Z" w16du:dateUtc="2025-07-18T10:49:00Z">
        <w:r>
          <w:rPr>
            <w:sz w:val="24"/>
            <w:szCs w:val="24"/>
          </w:rPr>
          <w:t>,</w:t>
        </w:r>
      </w:ins>
      <w:r w:rsidR="009332D1" w:rsidRPr="00F14716">
        <w:rPr>
          <w:sz w:val="24"/>
          <w:szCs w:val="24"/>
        </w:rPr>
        <w:t xml:space="preserve"> és előkészíteni az asztalokat az ebédhez. A feladatom nem tért el az előző munkanapokhoz képest, segítettem a felszolgálásban és az asztalok leszedésében. 16 óra körül végeztem, egy gyors pihenőt követően a kísérő</w:t>
      </w:r>
      <w:del w:id="269" w:author="Komáromi Annamária" w:date="2025-07-18T12:49:00Z" w16du:dateUtc="2025-07-18T10:49:00Z">
        <w:r w:rsidR="009332D1" w:rsidRPr="00F14716" w:rsidDel="0085084C">
          <w:rPr>
            <w:sz w:val="24"/>
            <w:szCs w:val="24"/>
          </w:rPr>
          <w:delText xml:space="preserve"> </w:delText>
        </w:r>
      </w:del>
      <w:r w:rsidR="009332D1" w:rsidRPr="00F14716">
        <w:rPr>
          <w:sz w:val="24"/>
          <w:szCs w:val="24"/>
        </w:rPr>
        <w:t>tanárunkkal és egy helyi franciatanár úrral elmentünk a helyi vendéglátós iskolába, ahol</w:t>
      </w:r>
      <w:ins w:id="270" w:author="Komáromi Annamária" w:date="2025-07-18T12:49:00Z" w16du:dateUtc="2025-07-18T10:49:00Z">
        <w:r>
          <w:rPr>
            <w:sz w:val="24"/>
            <w:szCs w:val="24"/>
          </w:rPr>
          <w:t xml:space="preserve"> meglátogattuk az iskol</w:t>
        </w:r>
      </w:ins>
      <w:ins w:id="271" w:author="Komáromi Annamária" w:date="2025-07-18T13:14:00Z" w16du:dateUtc="2025-07-18T11:14:00Z">
        <w:r w:rsidR="00DB21F4">
          <w:rPr>
            <w:sz w:val="24"/>
            <w:szCs w:val="24"/>
          </w:rPr>
          <w:t>a egyik épületét</w:t>
        </w:r>
      </w:ins>
      <w:ins w:id="272" w:author="Komáromi Annamária" w:date="2025-07-18T12:49:00Z" w16du:dateUtc="2025-07-18T10:49:00Z">
        <w:r>
          <w:rPr>
            <w:sz w:val="24"/>
            <w:szCs w:val="24"/>
          </w:rPr>
          <w:t xml:space="preserve">, </w:t>
        </w:r>
      </w:ins>
      <w:ins w:id="273" w:author="Komáromi Annamária" w:date="2025-07-18T12:50:00Z" w16du:dateUtc="2025-07-18T10:50:00Z">
        <w:r>
          <w:rPr>
            <w:sz w:val="24"/>
            <w:szCs w:val="24"/>
          </w:rPr>
          <w:t>és</w:t>
        </w:r>
      </w:ins>
      <w:r w:rsidR="009332D1" w:rsidRPr="00F14716">
        <w:rPr>
          <w:sz w:val="24"/>
          <w:szCs w:val="24"/>
        </w:rPr>
        <w:t xml:space="preserve"> találkoztunk az </w:t>
      </w:r>
      <w:ins w:id="274" w:author="Komáromi Annamária" w:date="2025-07-18T13:15:00Z" w16du:dateUtc="2025-07-18T11:15:00Z">
        <w:r w:rsidR="00DB21F4">
          <w:rPr>
            <w:sz w:val="24"/>
            <w:szCs w:val="24"/>
          </w:rPr>
          <w:t xml:space="preserve">új </w:t>
        </w:r>
      </w:ins>
      <w:r w:rsidR="009332D1" w:rsidRPr="00F14716">
        <w:rPr>
          <w:sz w:val="24"/>
          <w:szCs w:val="24"/>
        </w:rPr>
        <w:t>igazgató</w:t>
      </w:r>
      <w:del w:id="275" w:author="Komáromi Annamária" w:date="2025-07-18T12:49:00Z" w16du:dateUtc="2025-07-18T10:49:00Z">
        <w:r w:rsidR="009332D1" w:rsidRPr="00F14716" w:rsidDel="0085084C">
          <w:rPr>
            <w:sz w:val="24"/>
            <w:szCs w:val="24"/>
          </w:rPr>
          <w:delText xml:space="preserve"> </w:delText>
        </w:r>
      </w:del>
      <w:r w:rsidR="009332D1" w:rsidRPr="00F14716">
        <w:rPr>
          <w:sz w:val="24"/>
          <w:szCs w:val="24"/>
        </w:rPr>
        <w:t xml:space="preserve">nővel egy rövid beszélgetésre. </w:t>
      </w:r>
      <w:ins w:id="276" w:author="Komáromi Annamária" w:date="2025-07-18T13:15:00Z" w16du:dateUtc="2025-07-18T11:15:00Z">
        <w:r w:rsidR="004F6AFB">
          <w:rPr>
            <w:sz w:val="24"/>
            <w:szCs w:val="24"/>
          </w:rPr>
          <w:t>Átadtuk neki az ajándékot, amit az iskolánk küldött.</w:t>
        </w:r>
      </w:ins>
    </w:p>
    <w:p w14:paraId="204AA9D6" w14:textId="6B623CCC" w:rsidR="009332D1" w:rsidRPr="00F14716" w:rsidRDefault="009332D1">
      <w:pPr>
        <w:spacing w:line="360" w:lineRule="auto"/>
        <w:jc w:val="both"/>
        <w:rPr>
          <w:sz w:val="24"/>
          <w:szCs w:val="24"/>
        </w:rPr>
        <w:pPrChange w:id="277" w:author="User" w:date="2024-09-26T19:58:00Z">
          <w:pPr>
            <w:spacing w:line="360" w:lineRule="auto"/>
          </w:pPr>
        </w:pPrChange>
      </w:pPr>
    </w:p>
    <w:p w14:paraId="32C357F2" w14:textId="12693B44" w:rsidR="009332D1" w:rsidRPr="00F14716" w:rsidDel="0085084C" w:rsidRDefault="009332D1">
      <w:pPr>
        <w:spacing w:line="360" w:lineRule="auto"/>
        <w:jc w:val="both"/>
        <w:rPr>
          <w:del w:id="278" w:author="Komáromi Annamária" w:date="2025-07-18T12:51:00Z" w16du:dateUtc="2025-07-18T10:51:00Z"/>
          <w:sz w:val="24"/>
          <w:szCs w:val="24"/>
        </w:rPr>
        <w:pPrChange w:id="279" w:author="User" w:date="2024-09-26T19:58:00Z">
          <w:pPr>
            <w:spacing w:line="360" w:lineRule="auto"/>
          </w:pPr>
        </w:pPrChange>
      </w:pPr>
      <w:del w:id="280" w:author="Komáromi Annamária" w:date="2025-07-18T12:51:00Z" w16du:dateUtc="2025-07-18T10:51:00Z">
        <w:r w:rsidRPr="00F14716" w:rsidDel="0085084C">
          <w:rPr>
            <w:sz w:val="24"/>
            <w:szCs w:val="24"/>
          </w:rPr>
          <w:delText>2024. június 20, csütörtök</w:delText>
        </w:r>
      </w:del>
    </w:p>
    <w:p w14:paraId="55673313" w14:textId="6E25839C" w:rsidR="009332D1" w:rsidRPr="00F14716" w:rsidDel="0085084C" w:rsidRDefault="009332D1">
      <w:pPr>
        <w:spacing w:line="360" w:lineRule="auto"/>
        <w:jc w:val="both"/>
        <w:rPr>
          <w:del w:id="281" w:author="Komáromi Annamária" w:date="2025-07-18T12:52:00Z" w16du:dateUtc="2025-07-18T10:52:00Z"/>
          <w:sz w:val="24"/>
          <w:szCs w:val="24"/>
        </w:rPr>
        <w:pPrChange w:id="282" w:author="User" w:date="2024-09-26T19:58:00Z">
          <w:pPr>
            <w:spacing w:line="360" w:lineRule="auto"/>
          </w:pPr>
        </w:pPrChange>
      </w:pPr>
    </w:p>
    <w:p w14:paraId="0E871041" w14:textId="57B70BF7" w:rsidR="009332D1" w:rsidRPr="00F14716" w:rsidRDefault="009332D1">
      <w:pPr>
        <w:spacing w:line="360" w:lineRule="auto"/>
        <w:jc w:val="both"/>
        <w:rPr>
          <w:sz w:val="24"/>
          <w:szCs w:val="24"/>
        </w:rPr>
        <w:pPrChange w:id="283" w:author="User" w:date="2024-09-26T19:58:00Z">
          <w:pPr>
            <w:spacing w:line="360" w:lineRule="auto"/>
          </w:pPr>
        </w:pPrChange>
      </w:pPr>
      <w:del w:id="284" w:author="Komáromi Annamária" w:date="2025-07-18T12:52:00Z" w16du:dateUtc="2025-07-18T10:52:00Z">
        <w:r w:rsidRPr="00F14716" w:rsidDel="0085084C">
          <w:rPr>
            <w:sz w:val="24"/>
            <w:szCs w:val="24"/>
          </w:rPr>
          <w:delText>A nap nagy részét a strandon pihenéssel töltöttem. Fél</w:delText>
        </w:r>
      </w:del>
      <w:ins w:id="285" w:author="Komáromi Annamária" w:date="2025-07-18T12:52:00Z" w16du:dateUtc="2025-07-18T10:52:00Z">
        <w:r w:rsidR="0085084C">
          <w:rPr>
            <w:sz w:val="24"/>
            <w:szCs w:val="24"/>
          </w:rPr>
          <w:t>Másnap</w:t>
        </w:r>
      </w:ins>
      <w:r w:rsidRPr="00F14716">
        <w:rPr>
          <w:sz w:val="24"/>
          <w:szCs w:val="24"/>
        </w:rPr>
        <w:t xml:space="preserve"> 6-ra mentem dolgozni, de mivel nem volt semmil</w:t>
      </w:r>
      <w:r w:rsidR="00F42F31" w:rsidRPr="00F14716">
        <w:rPr>
          <w:sz w:val="24"/>
          <w:szCs w:val="24"/>
        </w:rPr>
        <w:t xml:space="preserve">yen rendezvény, sem asztalfoglalás ezért nem volt sok feladatom. </w:t>
      </w:r>
      <w:proofErr w:type="spellStart"/>
      <w:r w:rsidR="00F42F31" w:rsidRPr="00F14716">
        <w:rPr>
          <w:sz w:val="24"/>
          <w:szCs w:val="24"/>
        </w:rPr>
        <w:t>Rendbe</w:t>
      </w:r>
      <w:del w:id="286" w:author="Komáromi Annamária" w:date="2025-07-18T12:50:00Z" w16du:dateUtc="2025-07-18T10:50:00Z">
        <w:r w:rsidR="00F42F31" w:rsidRPr="00F14716" w:rsidDel="0085084C">
          <w:rPr>
            <w:sz w:val="24"/>
            <w:szCs w:val="24"/>
          </w:rPr>
          <w:delText xml:space="preserve"> </w:delText>
        </w:r>
      </w:del>
      <w:r w:rsidR="00F42F31" w:rsidRPr="00F14716">
        <w:rPr>
          <w:sz w:val="24"/>
          <w:szCs w:val="24"/>
        </w:rPr>
        <w:t>raktuk</w:t>
      </w:r>
      <w:proofErr w:type="spellEnd"/>
      <w:r w:rsidR="00F42F31" w:rsidRPr="00F14716">
        <w:rPr>
          <w:sz w:val="24"/>
          <w:szCs w:val="24"/>
        </w:rPr>
        <w:t xml:space="preserve"> az éttermet, eltörölgettem és elpakoltam a tiszta poharakat és evőeszközöket. Miután végeztem</w:t>
      </w:r>
      <w:ins w:id="287" w:author="Komáromi Annamária" w:date="2025-07-18T12:51:00Z" w16du:dateUtc="2025-07-18T10:51:00Z">
        <w:r w:rsidR="0085084C">
          <w:rPr>
            <w:sz w:val="24"/>
            <w:szCs w:val="24"/>
          </w:rPr>
          <w:t>,</w:t>
        </w:r>
      </w:ins>
      <w:r w:rsidR="00F42F31" w:rsidRPr="00F14716">
        <w:rPr>
          <w:sz w:val="24"/>
          <w:szCs w:val="24"/>
        </w:rPr>
        <w:t xml:space="preserve"> bementünk a többiekkel a városba sétálgatni.</w:t>
      </w:r>
    </w:p>
    <w:p w14:paraId="184BE42A" w14:textId="327CCCAA" w:rsidR="00F42F31" w:rsidRPr="00F14716" w:rsidRDefault="00F42F31">
      <w:pPr>
        <w:spacing w:line="360" w:lineRule="auto"/>
        <w:jc w:val="both"/>
        <w:rPr>
          <w:sz w:val="24"/>
          <w:szCs w:val="24"/>
        </w:rPr>
        <w:pPrChange w:id="288" w:author="User" w:date="2024-09-26T19:58:00Z">
          <w:pPr>
            <w:spacing w:line="360" w:lineRule="auto"/>
          </w:pPr>
        </w:pPrChange>
      </w:pPr>
    </w:p>
    <w:p w14:paraId="78C47271" w14:textId="0E0B9255" w:rsidR="00F42F31" w:rsidRPr="00F14716" w:rsidRDefault="00F42F31">
      <w:pPr>
        <w:spacing w:line="360" w:lineRule="auto"/>
        <w:jc w:val="both"/>
        <w:rPr>
          <w:sz w:val="24"/>
          <w:szCs w:val="24"/>
        </w:rPr>
        <w:pPrChange w:id="289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június 21-24</w:t>
      </w:r>
      <w:ins w:id="290" w:author="Komáromi Annamária" w:date="2025-07-18T12:51:00Z" w16du:dateUtc="2025-07-18T10:51:00Z">
        <w:r w:rsidR="0085084C">
          <w:rPr>
            <w:sz w:val="24"/>
            <w:szCs w:val="24"/>
          </w:rPr>
          <w:t>.</w:t>
        </w:r>
      </w:ins>
    </w:p>
    <w:p w14:paraId="3A0434B3" w14:textId="4E668926" w:rsidR="00464DE2" w:rsidRPr="00F14716" w:rsidRDefault="00464DE2">
      <w:pPr>
        <w:spacing w:line="360" w:lineRule="auto"/>
        <w:jc w:val="both"/>
        <w:rPr>
          <w:sz w:val="24"/>
          <w:szCs w:val="24"/>
        </w:rPr>
        <w:pPrChange w:id="291" w:author="User" w:date="2024-09-26T19:58:00Z">
          <w:pPr>
            <w:spacing w:line="360" w:lineRule="auto"/>
          </w:pPr>
        </w:pPrChange>
      </w:pPr>
    </w:p>
    <w:p w14:paraId="4CD1B2DF" w14:textId="1D5A5C8E" w:rsidR="00185A2C" w:rsidRPr="00F14716" w:rsidRDefault="00464DE2">
      <w:pPr>
        <w:spacing w:line="360" w:lineRule="auto"/>
        <w:jc w:val="both"/>
        <w:rPr>
          <w:sz w:val="24"/>
          <w:szCs w:val="24"/>
        </w:rPr>
        <w:pPrChange w:id="292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Péntektől hétfőig az esti órákban dolgoztam 19 órától zárásig, ami vendégektől és programtól függően változott. </w:t>
      </w:r>
      <w:r w:rsidR="00185A2C" w:rsidRPr="00F14716">
        <w:rPr>
          <w:sz w:val="24"/>
          <w:szCs w:val="24"/>
        </w:rPr>
        <w:t xml:space="preserve">Munka előtt megpróbáltam a lehető legtovább aludni, hogy kipihent legyek estére, </w:t>
      </w:r>
      <w:del w:id="293" w:author="Komáromi Annamária" w:date="2025-07-18T12:53:00Z" w16du:dateUtc="2025-07-18T10:53:00Z">
        <w:r w:rsidR="00185A2C" w:rsidRPr="00F14716" w:rsidDel="0085084C">
          <w:rPr>
            <w:sz w:val="24"/>
            <w:szCs w:val="24"/>
          </w:rPr>
          <w:delText>a</w:delText>
        </w:r>
      </w:del>
      <w:r w:rsidR="00185A2C" w:rsidRPr="00F14716">
        <w:rPr>
          <w:sz w:val="24"/>
          <w:szCs w:val="24"/>
        </w:rPr>
        <w:t xml:space="preserve"> délután</w:t>
      </w:r>
      <w:del w:id="294" w:author="Komáromi Annamária" w:date="2025-07-18T12:53:00Z" w16du:dateUtc="2025-07-18T10:53:00Z">
        <w:r w:rsidR="00185A2C" w:rsidRPr="00F14716" w:rsidDel="0085084C">
          <w:rPr>
            <w:sz w:val="24"/>
            <w:szCs w:val="24"/>
          </w:rPr>
          <w:delText>okat</w:delText>
        </w:r>
      </w:del>
      <w:r w:rsidR="00185A2C" w:rsidRPr="00F14716">
        <w:rPr>
          <w:sz w:val="24"/>
          <w:szCs w:val="24"/>
        </w:rPr>
        <w:t xml:space="preserve"> </w:t>
      </w:r>
      <w:ins w:id="295" w:author="Komáromi Annamária" w:date="2025-07-18T12:53:00Z" w16du:dateUtc="2025-07-18T10:53:00Z">
        <w:r w:rsidR="0085084C">
          <w:rPr>
            <w:sz w:val="24"/>
            <w:szCs w:val="24"/>
          </w:rPr>
          <w:t xml:space="preserve">2-3 órát a szieszta alatt </w:t>
        </w:r>
      </w:ins>
      <w:r w:rsidR="00185A2C" w:rsidRPr="00F14716">
        <w:rPr>
          <w:sz w:val="24"/>
          <w:szCs w:val="24"/>
        </w:rPr>
        <w:t>pedig</w:t>
      </w:r>
      <w:ins w:id="296" w:author="Komáromi Annamária" w:date="2025-07-18T12:54:00Z" w16du:dateUtc="2025-07-18T10:54:00Z">
        <w:r w:rsidR="0085084C">
          <w:rPr>
            <w:sz w:val="24"/>
            <w:szCs w:val="24"/>
          </w:rPr>
          <w:t xml:space="preserve"> </w:t>
        </w:r>
      </w:ins>
      <w:del w:id="297" w:author="Komáromi Annamária" w:date="2025-07-18T12:53:00Z" w16du:dateUtc="2025-07-18T10:53:00Z">
        <w:r w:rsidR="00185A2C" w:rsidRPr="00F14716" w:rsidDel="0085084C">
          <w:rPr>
            <w:sz w:val="24"/>
            <w:szCs w:val="24"/>
          </w:rPr>
          <w:delText xml:space="preserve"> </w:delText>
        </w:r>
      </w:del>
      <w:r w:rsidR="00185A2C" w:rsidRPr="00F14716">
        <w:rPr>
          <w:sz w:val="24"/>
          <w:szCs w:val="24"/>
        </w:rPr>
        <w:t xml:space="preserve">a strandon töltöttem. </w:t>
      </w:r>
    </w:p>
    <w:p w14:paraId="784E771E" w14:textId="0ED51A22" w:rsidR="001348BB" w:rsidRPr="00F14716" w:rsidRDefault="00464DE2">
      <w:pPr>
        <w:spacing w:line="360" w:lineRule="auto"/>
        <w:jc w:val="both"/>
        <w:rPr>
          <w:sz w:val="24"/>
          <w:szCs w:val="24"/>
        </w:rPr>
        <w:pPrChange w:id="298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Szombaton és vasárnap nagy létszámú rendezvények voltak az étterem kinti és benti részében is. A vendégek érkezése előtt megterítettük az asztalokat, készítettünk a borokhoz </w:t>
      </w:r>
      <w:r w:rsidR="00DB7BA2" w:rsidRPr="00F14716">
        <w:rPr>
          <w:sz w:val="24"/>
          <w:szCs w:val="24"/>
        </w:rPr>
        <w:t>jeges vödröt, a frissen sült kis kenyérkéket bezacskóztuk</w:t>
      </w:r>
      <w:ins w:id="299" w:author="Komáromi Annamária" w:date="2025-07-18T12:54:00Z" w16du:dateUtc="2025-07-18T10:54:00Z">
        <w:r w:rsidR="0085084C">
          <w:rPr>
            <w:sz w:val="24"/>
            <w:szCs w:val="24"/>
          </w:rPr>
          <w:t>,</w:t>
        </w:r>
      </w:ins>
      <w:r w:rsidR="00DB7BA2" w:rsidRPr="00F14716">
        <w:rPr>
          <w:sz w:val="24"/>
          <w:szCs w:val="24"/>
        </w:rPr>
        <w:t xml:space="preserve"> és átbeszéltük</w:t>
      </w:r>
      <w:ins w:id="300" w:author="Komáromi Annamária" w:date="2025-07-18T12:54:00Z" w16du:dateUtc="2025-07-18T10:54:00Z">
        <w:r w:rsidR="0085084C">
          <w:rPr>
            <w:sz w:val="24"/>
            <w:szCs w:val="24"/>
          </w:rPr>
          <w:t>,</w:t>
        </w:r>
      </w:ins>
      <w:r w:rsidR="00DB7BA2" w:rsidRPr="00F14716">
        <w:rPr>
          <w:sz w:val="24"/>
          <w:szCs w:val="24"/>
        </w:rPr>
        <w:t xml:space="preserve"> miket fogunk f</w:t>
      </w:r>
      <w:r w:rsidR="001348BB" w:rsidRPr="00F14716">
        <w:rPr>
          <w:sz w:val="24"/>
          <w:szCs w:val="24"/>
        </w:rPr>
        <w:t xml:space="preserve">elszolgálni, milyen sorrendben. </w:t>
      </w:r>
      <w:r w:rsidR="00DB7BA2" w:rsidRPr="00F14716">
        <w:rPr>
          <w:sz w:val="24"/>
          <w:szCs w:val="24"/>
        </w:rPr>
        <w:t xml:space="preserve">Általában előételből fogyasztottak a legtöbbet, amiket nagyobb tálakban/ tányérokban vittünk ki az asztalokhoz. </w:t>
      </w:r>
      <w:del w:id="301" w:author="Komáromi Annamária" w:date="2025-07-18T12:54:00Z" w16du:dateUtc="2025-07-18T10:54:00Z">
        <w:r w:rsidR="001348BB" w:rsidRPr="00F14716" w:rsidDel="0085084C">
          <w:rPr>
            <w:sz w:val="24"/>
            <w:szCs w:val="24"/>
          </w:rPr>
          <w:delText xml:space="preserve">( </w:delText>
        </w:r>
      </w:del>
      <w:r w:rsidR="001348BB" w:rsidRPr="00F14716">
        <w:rPr>
          <w:sz w:val="24"/>
          <w:szCs w:val="24"/>
        </w:rPr>
        <w:t>Az ételek majdnem mindegyike</w:t>
      </w:r>
      <w:del w:id="302" w:author="Komáromi Annamária" w:date="2025-07-18T12:54:00Z" w16du:dateUtc="2025-07-18T10:54:00Z">
        <w:r w:rsidR="001348BB" w:rsidRPr="00F14716" w:rsidDel="0085084C">
          <w:rPr>
            <w:sz w:val="24"/>
            <w:szCs w:val="24"/>
          </w:rPr>
          <w:delText>t</w:delText>
        </w:r>
      </w:del>
      <w:r w:rsidR="001348BB" w:rsidRPr="00F14716">
        <w:rPr>
          <w:sz w:val="24"/>
          <w:szCs w:val="24"/>
        </w:rPr>
        <w:t xml:space="preserve"> tengeri herkentyűkből készült, vagy legalább tartalmazott azt. Legjellegzetesebb étel, a kagylós tészta valamint a tenger gyümölcsei saláta volt, de a vendégek nagy kedvence volt a polip is.</w:t>
      </w:r>
      <w:del w:id="303" w:author="Komáromi Annamária" w:date="2025-07-18T12:55:00Z" w16du:dateUtc="2025-07-18T10:55:00Z">
        <w:r w:rsidR="001348BB" w:rsidRPr="00F14716" w:rsidDel="0085084C">
          <w:rPr>
            <w:sz w:val="24"/>
            <w:szCs w:val="24"/>
          </w:rPr>
          <w:delText xml:space="preserve"> )</w:delText>
        </w:r>
      </w:del>
      <w:r w:rsidR="001348BB" w:rsidRPr="00F14716">
        <w:rPr>
          <w:sz w:val="24"/>
          <w:szCs w:val="24"/>
        </w:rPr>
        <w:t xml:space="preserve"> </w:t>
      </w:r>
    </w:p>
    <w:p w14:paraId="4EA853A4" w14:textId="4B7AAFE6" w:rsidR="00464DE2" w:rsidRPr="00F14716" w:rsidRDefault="00DB7BA2">
      <w:pPr>
        <w:spacing w:line="360" w:lineRule="auto"/>
        <w:jc w:val="both"/>
        <w:rPr>
          <w:sz w:val="24"/>
          <w:szCs w:val="24"/>
        </w:rPr>
        <w:pPrChange w:id="304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Az este menete hasonló volt</w:t>
      </w:r>
      <w:ins w:id="305" w:author="Komáromi Annamária" w:date="2025-07-18T12:55:00Z" w16du:dateUtc="2025-07-18T10:55:00Z">
        <w:r w:rsidR="0085084C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mint az előző napokon tapasztaltak, csak sokkal nagyobb számban volt minden és mindenki</w:t>
      </w:r>
      <w:ins w:id="306" w:author="Komáromi Annamária" w:date="2025-07-18T12:55:00Z" w16du:dateUtc="2025-07-18T10:55:00Z">
        <w:r w:rsidR="0085084C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ezért pörgősebben kellett csinálnunk mindent. A kb. 4-5 részes előételeket maximum 2 főétel követett, majd a desszert</w:t>
      </w:r>
      <w:ins w:id="307" w:author="Komáromi Annamária" w:date="2025-07-18T12:55:00Z" w16du:dateUtc="2025-07-18T10:55:00Z">
        <w:r w:rsidR="0085084C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ami alkalomtól függően vagy torta volt, vagy gyümölcs</w:t>
      </w:r>
      <w:del w:id="308" w:author="Komáromi Annamária" w:date="2025-07-18T12:55:00Z" w16du:dateUtc="2025-07-18T10:55:00Z">
        <w:r w:rsidRPr="00F14716" w:rsidDel="0085084C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 xml:space="preserve">tál. A vendégek távozása után leszedtük az asztalokat, visszarendeztük az </w:t>
      </w:r>
      <w:r w:rsidRPr="00F14716">
        <w:rPr>
          <w:sz w:val="24"/>
          <w:szCs w:val="24"/>
        </w:rPr>
        <w:lastRenderedPageBreak/>
        <w:t xml:space="preserve">éttermet és előkészítettük a reggelihez szükséges „felszerelést”, kosarakat lekvárokkal és keksszel, tányérokat, poharakat és evőeszközöket. </w:t>
      </w:r>
    </w:p>
    <w:p w14:paraId="11EB36D4" w14:textId="7EAC1D40" w:rsidR="00DB7BA2" w:rsidRPr="00F14716" w:rsidRDefault="00DB7BA2">
      <w:pPr>
        <w:spacing w:line="360" w:lineRule="auto"/>
        <w:jc w:val="both"/>
        <w:rPr>
          <w:sz w:val="24"/>
          <w:szCs w:val="24"/>
        </w:rPr>
        <w:pPrChange w:id="309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A hétfői nap annyiban volt más, hogy csak a kinti részen volt egy születésnapi buli és vacsora tartva, amihez büfé jellegű étkeztetés volt, ami annyit jelent</w:t>
      </w:r>
      <w:ins w:id="310" w:author="Komáromi Annamária" w:date="2025-07-18T12:56:00Z" w16du:dateUtc="2025-07-18T10:56:00Z">
        <w:r w:rsidR="0085084C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hogy kint egy nagy asztalra vittük ki a nagy tányérokat az ételekkel, az italokat is egy helyre raktuk ki, az üres tányérokat, poharakat, üvegeket leszedtük és pótoltuk. </w:t>
      </w:r>
    </w:p>
    <w:p w14:paraId="30359B0F" w14:textId="00A640E1" w:rsidR="00DB7BA2" w:rsidRPr="00F14716" w:rsidRDefault="00DB7BA2">
      <w:pPr>
        <w:spacing w:line="360" w:lineRule="auto"/>
        <w:jc w:val="both"/>
        <w:rPr>
          <w:sz w:val="24"/>
          <w:szCs w:val="24"/>
        </w:rPr>
        <w:pPrChange w:id="311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Ezekben a napokban már megértettem a vendégeket, tudtam nekik segíteni, hogyha kértek/kérdeztek tőlem valamit, de rendre mindenki rácsodálkozott arra, hogy magyar vagyok, ezért a legtöbb beszélgetésem erről szólt, ami későbbre sem változott meg</w:t>
      </w:r>
      <w:ins w:id="312" w:author="Komáromi Annamária" w:date="2025-07-18T12:56:00Z" w16du:dateUtc="2025-07-18T10:56:00Z">
        <w:r w:rsidR="0085084C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hiszen minden nap új emberekkel találkoztam. </w:t>
      </w:r>
    </w:p>
    <w:p w14:paraId="3BCB4A18" w14:textId="77777777" w:rsidR="00DB7BA2" w:rsidRPr="00F14716" w:rsidRDefault="00DB7BA2">
      <w:pPr>
        <w:spacing w:line="360" w:lineRule="auto"/>
        <w:jc w:val="both"/>
        <w:rPr>
          <w:sz w:val="24"/>
          <w:szCs w:val="24"/>
        </w:rPr>
        <w:pPrChange w:id="313" w:author="User" w:date="2024-09-26T19:58:00Z">
          <w:pPr>
            <w:spacing w:line="360" w:lineRule="auto"/>
          </w:pPr>
        </w:pPrChange>
      </w:pPr>
    </w:p>
    <w:p w14:paraId="50E35869" w14:textId="1EBC4127" w:rsidR="00DB7BA2" w:rsidRPr="00F14716" w:rsidRDefault="00185A2C">
      <w:pPr>
        <w:spacing w:line="360" w:lineRule="auto"/>
        <w:jc w:val="both"/>
        <w:rPr>
          <w:sz w:val="24"/>
          <w:szCs w:val="24"/>
        </w:rPr>
        <w:pPrChange w:id="314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június 25-26</w:t>
      </w:r>
      <w:ins w:id="315" w:author="Komáromi Annamária" w:date="2025-07-18T12:57:00Z" w16du:dateUtc="2025-07-18T10:57:00Z">
        <w:r w:rsidR="0085084C">
          <w:rPr>
            <w:sz w:val="24"/>
            <w:szCs w:val="24"/>
          </w:rPr>
          <w:t>.</w:t>
        </w:r>
      </w:ins>
    </w:p>
    <w:p w14:paraId="735BB502" w14:textId="203C1041" w:rsidR="00185A2C" w:rsidRPr="00F14716" w:rsidRDefault="00185A2C">
      <w:pPr>
        <w:spacing w:line="360" w:lineRule="auto"/>
        <w:jc w:val="both"/>
        <w:rPr>
          <w:sz w:val="24"/>
          <w:szCs w:val="24"/>
        </w:rPr>
        <w:pPrChange w:id="316" w:author="User" w:date="2024-09-26T19:58:00Z">
          <w:pPr>
            <w:spacing w:line="360" w:lineRule="auto"/>
          </w:pPr>
        </w:pPrChange>
      </w:pPr>
    </w:p>
    <w:p w14:paraId="3B485146" w14:textId="5B7BD619" w:rsidR="00185A2C" w:rsidRPr="00F14716" w:rsidRDefault="00185A2C">
      <w:pPr>
        <w:spacing w:line="360" w:lineRule="auto"/>
        <w:jc w:val="both"/>
        <w:rPr>
          <w:sz w:val="24"/>
          <w:szCs w:val="24"/>
        </w:rPr>
        <w:pPrChange w:id="317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Kedden és szerdán szabadnapunk volt, de a rossz idő miatt nem tudtunk sok mindent csinálni</w:t>
      </w:r>
      <w:ins w:id="318" w:author="Komáromi Annamária" w:date="2025-07-18T12:56:00Z" w16du:dateUtc="2025-07-18T10:56:00Z">
        <w:r w:rsidR="0085084C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ezért a közös étkezéseken kívül nagyrészt a szálláson voltunk és pihentünk. </w:t>
      </w:r>
    </w:p>
    <w:p w14:paraId="4F5F8E05" w14:textId="1FD834D4" w:rsidR="00185A2C" w:rsidRPr="00F14716" w:rsidRDefault="00185A2C">
      <w:pPr>
        <w:spacing w:line="360" w:lineRule="auto"/>
        <w:jc w:val="both"/>
        <w:rPr>
          <w:sz w:val="24"/>
          <w:szCs w:val="24"/>
        </w:rPr>
        <w:pPrChange w:id="319" w:author="User" w:date="2024-09-26T19:58:00Z">
          <w:pPr>
            <w:spacing w:line="360" w:lineRule="auto"/>
          </w:pPr>
        </w:pPrChange>
      </w:pPr>
    </w:p>
    <w:p w14:paraId="446F68C8" w14:textId="239101DD" w:rsidR="00185A2C" w:rsidRPr="00F14716" w:rsidRDefault="00185A2C">
      <w:pPr>
        <w:spacing w:line="360" w:lineRule="auto"/>
        <w:jc w:val="both"/>
        <w:rPr>
          <w:sz w:val="24"/>
          <w:szCs w:val="24"/>
        </w:rPr>
        <w:pPrChange w:id="320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június 27-30</w:t>
      </w:r>
      <w:ins w:id="321" w:author="Komáromi Annamária" w:date="2025-07-18T12:57:00Z" w16du:dateUtc="2025-07-18T10:57:00Z">
        <w:r w:rsidR="0085084C">
          <w:rPr>
            <w:sz w:val="24"/>
            <w:szCs w:val="24"/>
          </w:rPr>
          <w:t>.</w:t>
        </w:r>
      </w:ins>
      <w:r w:rsidRPr="00F14716">
        <w:rPr>
          <w:sz w:val="24"/>
          <w:szCs w:val="24"/>
        </w:rPr>
        <w:tab/>
      </w:r>
      <w:r w:rsidRPr="00F14716">
        <w:rPr>
          <w:sz w:val="24"/>
          <w:szCs w:val="24"/>
        </w:rPr>
        <w:br/>
      </w:r>
    </w:p>
    <w:p w14:paraId="0AF53601" w14:textId="2DAD9D53" w:rsidR="00185A2C" w:rsidRPr="00F14716" w:rsidRDefault="00185A2C">
      <w:pPr>
        <w:spacing w:line="360" w:lineRule="auto"/>
        <w:jc w:val="both"/>
        <w:rPr>
          <w:sz w:val="24"/>
          <w:szCs w:val="24"/>
        </w:rPr>
        <w:pPrChange w:id="322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Csütörtöktől vasárnapig a </w:t>
      </w:r>
      <w:proofErr w:type="spellStart"/>
      <w:r w:rsidRPr="00F14716">
        <w:rPr>
          <w:sz w:val="24"/>
          <w:szCs w:val="24"/>
        </w:rPr>
        <w:t>Torquemada</w:t>
      </w:r>
      <w:proofErr w:type="spellEnd"/>
      <w:r w:rsidRPr="00F14716">
        <w:rPr>
          <w:sz w:val="24"/>
          <w:szCs w:val="24"/>
        </w:rPr>
        <w:t xml:space="preserve"> mosodájába voltam beosztva</w:t>
      </w:r>
      <w:r w:rsidR="004320A8" w:rsidRPr="00F14716">
        <w:rPr>
          <w:sz w:val="24"/>
          <w:szCs w:val="24"/>
        </w:rPr>
        <w:t xml:space="preserve">, </w:t>
      </w:r>
      <w:ins w:id="323" w:author="Komáromi Annamária" w:date="2025-07-18T13:01:00Z" w16du:dateUtc="2025-07-18T11:01:00Z">
        <w:r w:rsidR="00AB766D">
          <w:rPr>
            <w:sz w:val="24"/>
            <w:szCs w:val="24"/>
          </w:rPr>
          <w:t>9</w:t>
        </w:r>
      </w:ins>
      <w:del w:id="324" w:author="Komáromi Annamária" w:date="2025-07-18T12:57:00Z" w16du:dateUtc="2025-07-18T10:57:00Z">
        <w:r w:rsidR="004320A8" w:rsidRPr="00F14716" w:rsidDel="0085084C">
          <w:rPr>
            <w:sz w:val="24"/>
            <w:szCs w:val="24"/>
          </w:rPr>
          <w:delText>10</w:delText>
        </w:r>
      </w:del>
      <w:r w:rsidR="004320A8" w:rsidRPr="00F14716">
        <w:rPr>
          <w:sz w:val="24"/>
          <w:szCs w:val="24"/>
        </w:rPr>
        <w:t>-t</w:t>
      </w:r>
      <w:ins w:id="325" w:author="Komáromi Annamária" w:date="2025-07-18T13:01:00Z" w16du:dateUtc="2025-07-18T11:01:00Z">
        <w:r w:rsidR="00AB766D">
          <w:rPr>
            <w:sz w:val="24"/>
            <w:szCs w:val="24"/>
          </w:rPr>
          <w:t>ő</w:t>
        </w:r>
      </w:ins>
      <w:del w:id="326" w:author="Komáromi Annamária" w:date="2025-07-18T13:01:00Z" w16du:dateUtc="2025-07-18T11:01:00Z">
        <w:r w:rsidR="004320A8" w:rsidRPr="00F14716" w:rsidDel="00AB766D">
          <w:rPr>
            <w:sz w:val="24"/>
            <w:szCs w:val="24"/>
          </w:rPr>
          <w:delText>ó</w:delText>
        </w:r>
      </w:del>
      <w:r w:rsidR="004320A8" w:rsidRPr="00F14716">
        <w:rPr>
          <w:sz w:val="24"/>
          <w:szCs w:val="24"/>
        </w:rPr>
        <w:t>l 16 óráig. Terítőket, a szállás ágyneműit és törölközőit teregettem és vasaltam ki</w:t>
      </w:r>
      <w:ins w:id="327" w:author="Komáromi Annamária" w:date="2025-07-18T12:57:00Z" w16du:dateUtc="2025-07-18T10:57:00Z">
        <w:r w:rsidR="0085084C">
          <w:rPr>
            <w:sz w:val="24"/>
            <w:szCs w:val="24"/>
          </w:rPr>
          <w:t>,</w:t>
        </w:r>
      </w:ins>
      <w:r w:rsidR="004320A8" w:rsidRPr="00F14716">
        <w:rPr>
          <w:sz w:val="24"/>
          <w:szCs w:val="24"/>
        </w:rPr>
        <w:t xml:space="preserve"> valamint hajtogattam össze. A nap nagy részében egyedül voltam kint, ettől függetlenül jól éreztem magam ott is.</w:t>
      </w:r>
      <w:ins w:id="328" w:author="Komáromi Annamária" w:date="2025-07-18T12:57:00Z" w16du:dateUtc="2025-07-18T10:57:00Z">
        <w:r w:rsidR="0085084C">
          <w:rPr>
            <w:sz w:val="24"/>
            <w:szCs w:val="24"/>
          </w:rPr>
          <w:t xml:space="preserve"> Ez egy másfajta munka, mint </w:t>
        </w:r>
      </w:ins>
      <w:ins w:id="329" w:author="Komáromi Annamária" w:date="2025-07-18T12:58:00Z" w16du:dateUtc="2025-07-18T10:58:00Z">
        <w:r w:rsidR="0085084C">
          <w:rPr>
            <w:sz w:val="24"/>
            <w:szCs w:val="24"/>
          </w:rPr>
          <w:t>az étteremben az emberekkel foglalkoz</w:t>
        </w:r>
      </w:ins>
      <w:ins w:id="330" w:author="Komáromi Annamária" w:date="2025-07-18T12:59:00Z" w16du:dateUtc="2025-07-18T10:59:00Z">
        <w:r w:rsidR="0085084C">
          <w:rPr>
            <w:sz w:val="24"/>
            <w:szCs w:val="24"/>
          </w:rPr>
          <w:t>ni</w:t>
        </w:r>
      </w:ins>
      <w:ins w:id="331" w:author="Komáromi Annamária" w:date="2025-07-18T12:58:00Z" w16du:dateUtc="2025-07-18T10:58:00Z">
        <w:r w:rsidR="0085084C">
          <w:rPr>
            <w:sz w:val="24"/>
            <w:szCs w:val="24"/>
          </w:rPr>
          <w:t xml:space="preserve">, de a szállásadáshoz ez is hozzátartozik, akkor is, ha nem ez az álommunka </w:t>
        </w:r>
      </w:ins>
      <w:ins w:id="332" w:author="Komáromi Annamária" w:date="2025-07-18T12:59:00Z" w16du:dateUtc="2025-07-18T10:59:00Z">
        <w:r w:rsidR="00AB766D">
          <w:rPr>
            <w:sz w:val="24"/>
            <w:szCs w:val="24"/>
          </w:rPr>
          <w:t>számomr</w:t>
        </w:r>
      </w:ins>
      <w:ins w:id="333" w:author="Komáromi Annamária" w:date="2025-07-18T12:58:00Z" w16du:dateUtc="2025-07-18T10:58:00Z">
        <w:r w:rsidR="0085084C">
          <w:rPr>
            <w:sz w:val="24"/>
            <w:szCs w:val="24"/>
          </w:rPr>
          <w:t xml:space="preserve">a </w:t>
        </w:r>
      </w:ins>
      <w:ins w:id="334" w:author="Komáromi Annamária" w:date="2025-07-18T12:59:00Z" w16du:dateUtc="2025-07-18T10:59:00Z">
        <w:r w:rsidR="00AB766D">
          <w:rPr>
            <w:sz w:val="24"/>
            <w:szCs w:val="24"/>
          </w:rPr>
          <w:t xml:space="preserve">a </w:t>
        </w:r>
      </w:ins>
      <w:ins w:id="335" w:author="Komáromi Annamária" w:date="2025-07-18T12:58:00Z" w16du:dateUtc="2025-07-18T10:58:00Z">
        <w:r w:rsidR="0085084C">
          <w:rPr>
            <w:sz w:val="24"/>
            <w:szCs w:val="24"/>
          </w:rPr>
          <w:t xml:space="preserve">turizmusban. </w:t>
        </w:r>
      </w:ins>
      <w:r w:rsidR="004320A8" w:rsidRPr="00F14716">
        <w:rPr>
          <w:sz w:val="24"/>
          <w:szCs w:val="24"/>
        </w:rPr>
        <w:t xml:space="preserve"> Munka után minden nap lementünk a többiekkel a strandra</w:t>
      </w:r>
      <w:ins w:id="336" w:author="Komáromi Annamária" w:date="2025-07-18T12:59:00Z" w16du:dateUtc="2025-07-18T10:59:00Z">
        <w:r w:rsidR="00AB766D">
          <w:rPr>
            <w:sz w:val="24"/>
            <w:szCs w:val="24"/>
          </w:rPr>
          <w:t>, majd közösen megvacsoráztunk az aktuálisan dolgozó munkatársakkal</w:t>
        </w:r>
      </w:ins>
      <w:r w:rsidR="004320A8" w:rsidRPr="00F14716">
        <w:rPr>
          <w:sz w:val="24"/>
          <w:szCs w:val="24"/>
        </w:rPr>
        <w:t>.</w:t>
      </w:r>
    </w:p>
    <w:p w14:paraId="0DD1B977" w14:textId="41C4C14E" w:rsidR="004320A8" w:rsidRPr="00F14716" w:rsidRDefault="004320A8">
      <w:pPr>
        <w:spacing w:line="360" w:lineRule="auto"/>
        <w:jc w:val="both"/>
        <w:rPr>
          <w:sz w:val="24"/>
          <w:szCs w:val="24"/>
        </w:rPr>
        <w:pPrChange w:id="337" w:author="User" w:date="2024-09-26T19:58:00Z">
          <w:pPr>
            <w:spacing w:line="360" w:lineRule="auto"/>
          </w:pPr>
        </w:pPrChange>
      </w:pPr>
    </w:p>
    <w:p w14:paraId="34389438" w14:textId="14D430FB" w:rsidR="004320A8" w:rsidRPr="00F14716" w:rsidRDefault="004320A8">
      <w:pPr>
        <w:spacing w:line="360" w:lineRule="auto"/>
        <w:jc w:val="both"/>
        <w:rPr>
          <w:sz w:val="24"/>
          <w:szCs w:val="24"/>
        </w:rPr>
        <w:pPrChange w:id="338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1</w:t>
      </w:r>
      <w:ins w:id="339" w:author="Komáromi Annamária" w:date="2025-07-18T13:00:00Z" w16du:dateUtc="2025-07-18T11:00:00Z">
        <w:r w:rsidR="00AB766D">
          <w:rPr>
            <w:sz w:val="24"/>
            <w:szCs w:val="24"/>
          </w:rPr>
          <w:t>.</w:t>
        </w:r>
      </w:ins>
    </w:p>
    <w:p w14:paraId="6F636947" w14:textId="53CAC9F8" w:rsidR="004320A8" w:rsidRPr="00F14716" w:rsidRDefault="004320A8">
      <w:pPr>
        <w:spacing w:line="360" w:lineRule="auto"/>
        <w:jc w:val="both"/>
        <w:rPr>
          <w:sz w:val="24"/>
          <w:szCs w:val="24"/>
        </w:rPr>
        <w:pPrChange w:id="340" w:author="User" w:date="2024-09-26T19:58:00Z">
          <w:pPr>
            <w:spacing w:line="360" w:lineRule="auto"/>
          </w:pPr>
        </w:pPrChange>
      </w:pPr>
    </w:p>
    <w:p w14:paraId="25B30EA1" w14:textId="335C6642" w:rsidR="004320A8" w:rsidRPr="00F14716" w:rsidRDefault="004320A8">
      <w:pPr>
        <w:spacing w:line="360" w:lineRule="auto"/>
        <w:jc w:val="both"/>
        <w:rPr>
          <w:sz w:val="24"/>
          <w:szCs w:val="24"/>
        </w:rPr>
        <w:pPrChange w:id="341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Reggel 8-tól délután 3-ig dolgoztam a vendégtérben, ahol a reggeliztetésben segítettem, a feladat a szokásos </w:t>
      </w:r>
      <w:r w:rsidR="009A0BD6" w:rsidRPr="00F14716">
        <w:rPr>
          <w:sz w:val="24"/>
          <w:szCs w:val="24"/>
        </w:rPr>
        <w:t>volt, kávék k</w:t>
      </w:r>
      <w:ins w:id="342" w:author="Komáromi Annamária" w:date="2025-07-18T13:01:00Z" w16du:dateUtc="2025-07-18T11:01:00Z">
        <w:r w:rsidR="00AB766D">
          <w:rPr>
            <w:sz w:val="24"/>
            <w:szCs w:val="24"/>
          </w:rPr>
          <w:t>é</w:t>
        </w:r>
      </w:ins>
      <w:del w:id="343" w:author="Komáromi Annamária" w:date="2025-07-18T13:01:00Z" w16du:dateUtc="2025-07-18T11:01:00Z">
        <w:r w:rsidR="009A0BD6" w:rsidRPr="00F14716" w:rsidDel="00AB766D">
          <w:rPr>
            <w:sz w:val="24"/>
            <w:szCs w:val="24"/>
          </w:rPr>
          <w:delText>e</w:delText>
        </w:r>
      </w:del>
      <w:r w:rsidR="009A0BD6" w:rsidRPr="00F14716">
        <w:rPr>
          <w:sz w:val="24"/>
          <w:szCs w:val="24"/>
        </w:rPr>
        <w:t xml:space="preserve">szítése és felszolgálása </w:t>
      </w:r>
      <w:proofErr w:type="spellStart"/>
      <w:r w:rsidR="009A0BD6" w:rsidRPr="00F14716">
        <w:rPr>
          <w:sz w:val="24"/>
          <w:szCs w:val="24"/>
        </w:rPr>
        <w:t>croissant-</w:t>
      </w:r>
      <w:ins w:id="344" w:author="Komáromi Annamária" w:date="2025-07-18T13:01:00Z" w16du:dateUtc="2025-07-18T11:01:00Z">
        <w:r w:rsidR="00AB766D">
          <w:rPr>
            <w:sz w:val="24"/>
            <w:szCs w:val="24"/>
          </w:rPr>
          <w:t>n</w:t>
        </w:r>
      </w:ins>
      <w:r w:rsidR="009A0BD6" w:rsidRPr="00F14716">
        <w:rPr>
          <w:sz w:val="24"/>
          <w:szCs w:val="24"/>
        </w:rPr>
        <w:t>al</w:t>
      </w:r>
      <w:proofErr w:type="spellEnd"/>
      <w:r w:rsidR="009A0BD6" w:rsidRPr="00F14716">
        <w:rPr>
          <w:sz w:val="24"/>
          <w:szCs w:val="24"/>
        </w:rPr>
        <w:t xml:space="preserve">. A reggeli idő után előkészítettük az éttermet az ebédhez, amire volt egy 8 fős asztalfoglalás. Nekik szolgáltam fel az előre megrendelt ételeket. Ezzel egy időben érkeztek a szálláshoz tartozó félpanziót igénybe vevő vendégek </w:t>
      </w:r>
      <w:ins w:id="345" w:author="Komáromi Annamária" w:date="2025-07-18T13:02:00Z" w16du:dateUtc="2025-07-18T11:02:00Z">
        <w:r w:rsidR="00AB766D">
          <w:rPr>
            <w:sz w:val="24"/>
            <w:szCs w:val="24"/>
          </w:rPr>
          <w:t>i</w:t>
        </w:r>
      </w:ins>
      <w:r w:rsidR="009A0BD6" w:rsidRPr="00F14716">
        <w:rPr>
          <w:sz w:val="24"/>
          <w:szCs w:val="24"/>
        </w:rPr>
        <w:t xml:space="preserve">s ebédelni, az ő kiszolgálásukban is segítettem. Munka után a vacsoráig hátra lévő időt a parton töltöttem, majd a közös étkezés után visszamentünk a szállásra pihenni. </w:t>
      </w:r>
    </w:p>
    <w:p w14:paraId="3F8BED38" w14:textId="76185B9A" w:rsidR="009A0BD6" w:rsidRPr="00F14716" w:rsidRDefault="009A0BD6">
      <w:pPr>
        <w:spacing w:line="360" w:lineRule="auto"/>
        <w:jc w:val="both"/>
        <w:rPr>
          <w:sz w:val="24"/>
          <w:szCs w:val="24"/>
        </w:rPr>
        <w:pPrChange w:id="346" w:author="User" w:date="2024-09-26T19:58:00Z">
          <w:pPr>
            <w:spacing w:line="360" w:lineRule="auto"/>
          </w:pPr>
        </w:pPrChange>
      </w:pPr>
    </w:p>
    <w:p w14:paraId="1F7F101E" w14:textId="40DCAD4D" w:rsidR="009A0BD6" w:rsidRPr="00F14716" w:rsidRDefault="009A0BD6">
      <w:pPr>
        <w:spacing w:line="360" w:lineRule="auto"/>
        <w:jc w:val="both"/>
        <w:rPr>
          <w:sz w:val="24"/>
          <w:szCs w:val="24"/>
        </w:rPr>
        <w:pPrChange w:id="347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2-3</w:t>
      </w:r>
      <w:ins w:id="348" w:author="Komáromi Annamária" w:date="2025-07-18T13:02:00Z" w16du:dateUtc="2025-07-18T11:02:00Z">
        <w:r w:rsidR="00AB766D">
          <w:rPr>
            <w:sz w:val="24"/>
            <w:szCs w:val="24"/>
          </w:rPr>
          <w:t>.</w:t>
        </w:r>
      </w:ins>
    </w:p>
    <w:p w14:paraId="7355AC5C" w14:textId="38C2360A" w:rsidR="009A0BD6" w:rsidRPr="00F14716" w:rsidRDefault="009A0BD6">
      <w:pPr>
        <w:spacing w:line="360" w:lineRule="auto"/>
        <w:jc w:val="both"/>
        <w:rPr>
          <w:sz w:val="24"/>
          <w:szCs w:val="24"/>
        </w:rPr>
        <w:pPrChange w:id="349" w:author="User" w:date="2024-09-26T19:58:00Z">
          <w:pPr>
            <w:spacing w:line="360" w:lineRule="auto"/>
          </w:pPr>
        </w:pPrChange>
      </w:pPr>
    </w:p>
    <w:p w14:paraId="0D9FF7C6" w14:textId="1CD02BF4" w:rsidR="009A0BD6" w:rsidRPr="00F14716" w:rsidRDefault="009A0BD6">
      <w:pPr>
        <w:spacing w:line="360" w:lineRule="auto"/>
        <w:jc w:val="both"/>
        <w:rPr>
          <w:sz w:val="24"/>
          <w:szCs w:val="24"/>
        </w:rPr>
        <w:pPrChange w:id="350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Kedden és szerdán mindenk</w:t>
      </w:r>
      <w:r w:rsidR="001348BB" w:rsidRPr="00F14716">
        <w:rPr>
          <w:sz w:val="24"/>
          <w:szCs w:val="24"/>
        </w:rPr>
        <w:t xml:space="preserve">inek egyszerre volt szabadnapja, amelyeket pihenéssel töltöttünk. Lementünk az étterembe a közös ebédekre és vacsorákra, a közeli kisboltba bevásárolni és sétálgattunk a városban, ami megunhatatlan program volt. </w:t>
      </w:r>
    </w:p>
    <w:p w14:paraId="7932FE50" w14:textId="345338A0" w:rsidR="001348BB" w:rsidRPr="00F14716" w:rsidRDefault="001348BB">
      <w:pPr>
        <w:spacing w:line="360" w:lineRule="auto"/>
        <w:jc w:val="both"/>
        <w:rPr>
          <w:sz w:val="24"/>
          <w:szCs w:val="24"/>
        </w:rPr>
        <w:pPrChange w:id="351" w:author="User" w:date="2024-09-26T19:58:00Z">
          <w:pPr>
            <w:spacing w:line="360" w:lineRule="auto"/>
          </w:pPr>
        </w:pPrChange>
      </w:pPr>
    </w:p>
    <w:p w14:paraId="77B02BD0" w14:textId="26D37987" w:rsidR="001348BB" w:rsidRPr="00F14716" w:rsidRDefault="001348BB">
      <w:pPr>
        <w:spacing w:line="360" w:lineRule="auto"/>
        <w:jc w:val="both"/>
        <w:rPr>
          <w:sz w:val="24"/>
          <w:szCs w:val="24"/>
        </w:rPr>
        <w:pPrChange w:id="352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4-7</w:t>
      </w:r>
      <w:ins w:id="353" w:author="Komáromi Annamária" w:date="2025-07-18T13:02:00Z" w16du:dateUtc="2025-07-18T11:02:00Z">
        <w:r w:rsidR="00AB766D">
          <w:rPr>
            <w:sz w:val="24"/>
            <w:szCs w:val="24"/>
          </w:rPr>
          <w:t>.</w:t>
        </w:r>
      </w:ins>
    </w:p>
    <w:p w14:paraId="7B0DC37E" w14:textId="5A11AB30" w:rsidR="001348BB" w:rsidRPr="00F14716" w:rsidRDefault="001348BB">
      <w:pPr>
        <w:spacing w:line="360" w:lineRule="auto"/>
        <w:jc w:val="both"/>
        <w:rPr>
          <w:sz w:val="24"/>
          <w:szCs w:val="24"/>
        </w:rPr>
        <w:pPrChange w:id="354" w:author="User" w:date="2024-09-26T19:58:00Z">
          <w:pPr>
            <w:spacing w:line="360" w:lineRule="auto"/>
          </w:pPr>
        </w:pPrChange>
      </w:pPr>
    </w:p>
    <w:p w14:paraId="6CE4D8DD" w14:textId="5C3013DA" w:rsidR="00E75700" w:rsidRPr="00F14716" w:rsidRDefault="001348BB">
      <w:pPr>
        <w:spacing w:line="360" w:lineRule="auto"/>
        <w:jc w:val="both"/>
        <w:rPr>
          <w:sz w:val="24"/>
          <w:szCs w:val="24"/>
        </w:rPr>
        <w:pPrChange w:id="355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A hét hátralevő részében minden nap este 7-től zárásig dolgoztam</w:t>
      </w:r>
      <w:r w:rsidR="00E75700" w:rsidRPr="00F14716">
        <w:rPr>
          <w:sz w:val="24"/>
          <w:szCs w:val="24"/>
        </w:rPr>
        <w:t>, munka előtt a napomat a parton töltöttem</w:t>
      </w:r>
      <w:ins w:id="356" w:author="Komáromi Annamária" w:date="2025-07-18T13:02:00Z" w16du:dateUtc="2025-07-18T11:02:00Z">
        <w:r w:rsidR="00AB766D">
          <w:rPr>
            <w:sz w:val="24"/>
            <w:szCs w:val="24"/>
          </w:rPr>
          <w:t>,</w:t>
        </w:r>
      </w:ins>
      <w:r w:rsidR="00E75700" w:rsidRPr="00F14716">
        <w:rPr>
          <w:sz w:val="24"/>
          <w:szCs w:val="24"/>
        </w:rPr>
        <w:t xml:space="preserve"> ahol egyik társam dolgozott a kinti bárban</w:t>
      </w:r>
      <w:r w:rsidRPr="00F14716">
        <w:rPr>
          <w:sz w:val="24"/>
          <w:szCs w:val="24"/>
        </w:rPr>
        <w:t>.</w:t>
      </w:r>
    </w:p>
    <w:p w14:paraId="10D5E49D" w14:textId="6D661792" w:rsidR="001348BB" w:rsidRPr="00F14716" w:rsidRDefault="001348BB">
      <w:pPr>
        <w:spacing w:line="360" w:lineRule="auto"/>
        <w:jc w:val="both"/>
        <w:rPr>
          <w:sz w:val="24"/>
          <w:szCs w:val="24"/>
        </w:rPr>
        <w:pPrChange w:id="357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A vendégek érkezése előtt át kellett mennem segíteni a mosodába is egy kis időre. </w:t>
      </w:r>
    </w:p>
    <w:p w14:paraId="72E1385C" w14:textId="0A4052D1" w:rsidR="001348BB" w:rsidRPr="00F14716" w:rsidRDefault="001348BB">
      <w:pPr>
        <w:spacing w:line="360" w:lineRule="auto"/>
        <w:jc w:val="both"/>
        <w:rPr>
          <w:sz w:val="24"/>
          <w:szCs w:val="24"/>
        </w:rPr>
        <w:pPrChange w:id="358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Zsinórban 4 nagyobb rendezvény is volt az étteremben, amelyek mellé jöttek még a szállás vendégei is. </w:t>
      </w:r>
      <w:ins w:id="359" w:author="Komáromi Annamária" w:date="2025-07-18T13:03:00Z" w16du:dateUtc="2025-07-18T11:03:00Z">
        <w:r w:rsidR="00AB766D">
          <w:rPr>
            <w:sz w:val="24"/>
            <w:szCs w:val="24"/>
          </w:rPr>
          <w:t>A rendezvények előkészítése fontos feladat volt, attól függően miről volt szó</w:t>
        </w:r>
      </w:ins>
      <w:ins w:id="360" w:author="Komáromi Annamária" w:date="2025-07-18T13:04:00Z" w16du:dateUtc="2025-07-18T11:04:00Z">
        <w:r w:rsidR="00AB766D">
          <w:rPr>
            <w:sz w:val="24"/>
            <w:szCs w:val="24"/>
          </w:rPr>
          <w:t xml:space="preserve">: keresztelő, születésnap, diplomaosztó, családi rendezvények, stb. A dekorációban segítettünk Rosának, </w:t>
        </w:r>
      </w:ins>
      <w:ins w:id="361" w:author="Komáromi Annamária" w:date="2025-07-18T13:05:00Z" w16du:dateUtc="2025-07-18T11:05:00Z">
        <w:r w:rsidR="00AB766D">
          <w:rPr>
            <w:sz w:val="24"/>
            <w:szCs w:val="24"/>
          </w:rPr>
          <w:t>és nagyon szép, tengeri mintás vagy természet ihlette dekorációkat készítettünk.</w:t>
        </w:r>
      </w:ins>
      <w:ins w:id="362" w:author="Komáromi Annamária" w:date="2025-07-18T13:06:00Z" w16du:dateUtc="2025-07-18T11:06:00Z">
        <w:r w:rsidR="00AB766D">
          <w:rPr>
            <w:sz w:val="24"/>
            <w:szCs w:val="24"/>
          </w:rPr>
          <w:t xml:space="preserve"> </w:t>
        </w:r>
      </w:ins>
      <w:ins w:id="363" w:author="Komáromi Annamária" w:date="2025-07-18T13:05:00Z" w16du:dateUtc="2025-07-18T11:05:00Z">
        <w:r w:rsidR="00AB766D">
          <w:rPr>
            <w:sz w:val="24"/>
            <w:szCs w:val="24"/>
          </w:rPr>
          <w:t>Tetszett, hogy minden</w:t>
        </w:r>
      </w:ins>
      <w:ins w:id="364" w:author="Komáromi Annamária" w:date="2025-07-18T13:06:00Z" w16du:dateUtc="2025-07-18T11:06:00Z">
        <w:r w:rsidR="00AB766D">
          <w:rPr>
            <w:sz w:val="24"/>
            <w:szCs w:val="24"/>
          </w:rPr>
          <w:t xml:space="preserve"> olyan szép, letisztult, egyszerű.  Volt, hogy a vendégek hozták a tortát</w:t>
        </w:r>
      </w:ins>
      <w:ins w:id="365" w:author="Komáromi Annamária" w:date="2025-07-18T13:07:00Z" w16du:dateUtc="2025-07-18T11:07:00Z">
        <w:r w:rsidR="00AB766D">
          <w:rPr>
            <w:sz w:val="24"/>
            <w:szCs w:val="24"/>
          </w:rPr>
          <w:t xml:space="preserve">, azt egy külön asztalra kellett tenni, oda is szép terítővel, textilekkel megkomponált hátteret állítottunk </w:t>
        </w:r>
      </w:ins>
      <w:ins w:id="366" w:author="Komáromi Annamária" w:date="2025-07-18T13:08:00Z" w16du:dateUtc="2025-07-18T11:08:00Z">
        <w:r w:rsidR="00AB766D">
          <w:rPr>
            <w:sz w:val="24"/>
            <w:szCs w:val="24"/>
          </w:rPr>
          <w:t>össze, hogy jobban mutasson. Egyébként a</w:t>
        </w:r>
      </w:ins>
      <w:del w:id="367" w:author="Komáromi Annamária" w:date="2025-07-18T13:08:00Z" w16du:dateUtc="2025-07-18T11:08:00Z">
        <w:r w:rsidRPr="00F14716" w:rsidDel="00AB766D">
          <w:rPr>
            <w:sz w:val="24"/>
            <w:szCs w:val="24"/>
          </w:rPr>
          <w:delText>A</w:delText>
        </w:r>
      </w:del>
      <w:r w:rsidRPr="00F14716">
        <w:rPr>
          <w:sz w:val="24"/>
          <w:szCs w:val="24"/>
        </w:rPr>
        <w:t xml:space="preserve"> feladat ugyanaz volt, mint minden este az ilyen nagy rendezvényeknél. Ételeket és italokat (borokat) szolgáltam fel, leszedtem az asztalokat</w:t>
      </w:r>
      <w:ins w:id="368" w:author="Komáromi Annamária" w:date="2025-07-18T12:23:00Z" w16du:dateUtc="2025-07-18T10:23:00Z">
        <w:r w:rsidR="008A56F7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</w:t>
      </w:r>
      <w:del w:id="369" w:author="Komáromi Annamária" w:date="2025-07-18T12:23:00Z" w16du:dateUtc="2025-07-18T10:23:00Z">
        <w:r w:rsidRPr="00F14716" w:rsidDel="008A56F7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>és előkészültünk a reggelihez</w:t>
      </w:r>
      <w:ins w:id="370" w:author="Komáromi Annamária" w:date="2025-07-18T13:08:00Z" w16du:dateUtc="2025-07-18T11:08:00Z">
        <w:r w:rsidR="00AB766D">
          <w:rPr>
            <w:sz w:val="24"/>
            <w:szCs w:val="24"/>
          </w:rPr>
          <w:t xml:space="preserve"> a nap végén</w:t>
        </w:r>
      </w:ins>
      <w:r w:rsidRPr="00F14716">
        <w:rPr>
          <w:sz w:val="24"/>
          <w:szCs w:val="24"/>
        </w:rPr>
        <w:t xml:space="preserve">. </w:t>
      </w:r>
      <w:ins w:id="371" w:author="Komáromi Annamária" w:date="2025-07-18T13:09:00Z" w16du:dateUtc="2025-07-18T11:09:00Z">
        <w:r w:rsidR="00DB21F4">
          <w:rPr>
            <w:sz w:val="24"/>
            <w:szCs w:val="24"/>
          </w:rPr>
          <w:t>Igazából változó volt, meddig kellett dolgozni, jellemzően amíg vendég volt, kb. éjfél</w:t>
        </w:r>
      </w:ins>
      <w:ins w:id="372" w:author="Komáromi Annamária" w:date="2025-07-18T13:10:00Z" w16du:dateUtc="2025-07-18T11:10:00Z">
        <w:r w:rsidR="00DB21F4">
          <w:rPr>
            <w:sz w:val="24"/>
            <w:szCs w:val="24"/>
          </w:rPr>
          <w:t xml:space="preserve"> és 2 között végeztem.</w:t>
        </w:r>
      </w:ins>
    </w:p>
    <w:p w14:paraId="5A8A7F1D" w14:textId="0E3B53E1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373" w:author="User" w:date="2024-09-26T19:58:00Z">
          <w:pPr>
            <w:spacing w:line="360" w:lineRule="auto"/>
          </w:pPr>
        </w:pPrChange>
      </w:pPr>
    </w:p>
    <w:p w14:paraId="150D9823" w14:textId="7EF119C1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374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8</w:t>
      </w:r>
      <w:ins w:id="375" w:author="Komáromi Annamária" w:date="2025-07-18T13:13:00Z" w16du:dateUtc="2025-07-18T11:13:00Z">
        <w:r w:rsidR="00DB21F4">
          <w:rPr>
            <w:sz w:val="24"/>
            <w:szCs w:val="24"/>
          </w:rPr>
          <w:t>.,</w:t>
        </w:r>
      </w:ins>
      <w:r w:rsidRPr="00F14716">
        <w:rPr>
          <w:sz w:val="24"/>
          <w:szCs w:val="24"/>
        </w:rPr>
        <w:t xml:space="preserve"> </w:t>
      </w:r>
      <w:del w:id="376" w:author="Komáromi Annamária" w:date="2025-07-18T13:13:00Z" w16du:dateUtc="2025-07-18T11:13:00Z">
        <w:r w:rsidRPr="00F14716" w:rsidDel="00DB21F4">
          <w:rPr>
            <w:sz w:val="24"/>
            <w:szCs w:val="24"/>
          </w:rPr>
          <w:delText>Hétfő</w:delText>
        </w:r>
      </w:del>
      <w:ins w:id="377" w:author="Komáromi Annamária" w:date="2025-07-18T13:13:00Z" w16du:dateUtc="2025-07-18T11:13:00Z">
        <w:r w:rsidR="00DB21F4" w:rsidRPr="00F14716">
          <w:rPr>
            <w:sz w:val="24"/>
            <w:szCs w:val="24"/>
          </w:rPr>
          <w:t>hétfő</w:t>
        </w:r>
      </w:ins>
    </w:p>
    <w:p w14:paraId="6B97A1BD" w14:textId="3324B976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378" w:author="User" w:date="2024-09-26T19:58:00Z">
          <w:pPr>
            <w:spacing w:line="360" w:lineRule="auto"/>
          </w:pPr>
        </w:pPrChange>
      </w:pPr>
    </w:p>
    <w:p w14:paraId="56ABAE29" w14:textId="6942A185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379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Mindannyian szabadnapot kaptunk</w:t>
      </w:r>
      <w:ins w:id="380" w:author="Komáromi Annamária" w:date="2025-07-18T13:13:00Z" w16du:dateUtc="2025-07-18T11:13:00Z">
        <w:r w:rsidR="00DB21F4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ugyanis délelőtt mentünk a helyi vendéglátós iskolába, ismét, csak ezzel az alkalommal azt az épületet néztük meg, ahol a gyakorlatokat tartják. Itt volt található egy két részből álló tanétterem, két tankonyha és egy kisebb cukrászműhely</w:t>
      </w:r>
      <w:ins w:id="381" w:author="Komáromi Annamária" w:date="2025-07-18T13:16:00Z" w16du:dateUtc="2025-07-18T11:16:00Z">
        <w:r w:rsidR="004F6AFB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valamint a turisztikát tanuló diákoknak egy recepció és egy back-</w:t>
      </w:r>
      <w:proofErr w:type="spellStart"/>
      <w:r w:rsidRPr="00F14716">
        <w:rPr>
          <w:sz w:val="24"/>
          <w:szCs w:val="24"/>
        </w:rPr>
        <w:t>office</w:t>
      </w:r>
      <w:proofErr w:type="spellEnd"/>
      <w:r w:rsidRPr="00F14716">
        <w:rPr>
          <w:sz w:val="24"/>
          <w:szCs w:val="24"/>
        </w:rPr>
        <w:t xml:space="preserve"> is volt, számítógépekkel és minden szükséges eszközzel felszerelve. A kedves tanár úr, </w:t>
      </w:r>
      <w:proofErr w:type="spellStart"/>
      <w:ins w:id="382" w:author="Komáromi Annamária" w:date="2025-07-18T13:16:00Z" w16du:dateUtc="2025-07-18T11:16:00Z">
        <w:r w:rsidR="004F6AFB">
          <w:rPr>
            <w:sz w:val="24"/>
            <w:szCs w:val="24"/>
          </w:rPr>
          <w:t>Biaggio</w:t>
        </w:r>
        <w:proofErr w:type="spellEnd"/>
        <w:r w:rsidR="004F6AFB">
          <w:rPr>
            <w:sz w:val="24"/>
            <w:szCs w:val="24"/>
          </w:rPr>
          <w:t xml:space="preserve">, </w:t>
        </w:r>
      </w:ins>
      <w:r w:rsidRPr="00F14716">
        <w:rPr>
          <w:sz w:val="24"/>
          <w:szCs w:val="24"/>
        </w:rPr>
        <w:t>aki körbevezetett minket, angolul elmagyarázta</w:t>
      </w:r>
      <w:ins w:id="383" w:author="Komáromi Annamária" w:date="2025-07-18T13:16:00Z" w16du:dateUtc="2025-07-18T11:16:00Z">
        <w:r w:rsidR="004F6AFB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mit</w:t>
      </w:r>
      <w:ins w:id="384" w:author="Komáromi Annamária" w:date="2025-07-18T13:16:00Z" w16du:dateUtc="2025-07-18T11:16:00Z">
        <w:r w:rsidR="004F6AFB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hol</w:t>
      </w:r>
      <w:ins w:id="385" w:author="Komáromi Annamária" w:date="2025-07-18T13:16:00Z" w16du:dateUtc="2025-07-18T11:16:00Z">
        <w:r w:rsidR="004F6AFB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hogyan csinálnak. Megtudtuk, hogy a gyakorlatokon az osztályok két csoportra vannak osztva, ez ugyanígy működik a mi iskolánkban is, csak az ő tanegységeik legalább kétszer akkorák voltak</w:t>
      </w:r>
      <w:ins w:id="386" w:author="Komáromi Annamária" w:date="2025-07-18T13:17:00Z" w16du:dateUtc="2025-07-18T11:17:00Z">
        <w:r w:rsidR="004F6AFB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mint a mieink</w:t>
      </w:r>
      <w:ins w:id="387" w:author="Komáromi Annamária" w:date="2025-07-18T13:17:00Z" w16du:dateUtc="2025-07-18T11:17:00Z">
        <w:r w:rsidR="004F6AFB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és más gépek is megtalálhatóak voltak, például pizza</w:t>
      </w:r>
      <w:del w:id="388" w:author="Komáromi Annamária" w:date="2025-07-18T13:17:00Z" w16du:dateUtc="2025-07-18T11:17:00Z">
        <w:r w:rsidRPr="00F14716" w:rsidDel="004F6AFB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>sütő kemence</w:t>
      </w:r>
      <w:ins w:id="389" w:author="Komáromi Annamária" w:date="2025-07-18T13:17:00Z" w16du:dateUtc="2025-07-18T11:17:00Z">
        <w:r w:rsidR="004F6AFB">
          <w:rPr>
            <w:sz w:val="24"/>
            <w:szCs w:val="24"/>
          </w:rPr>
          <w:t xml:space="preserve">, illetve egy 4K-s képernyő, ami a pult fölé volt helyezve, és </w:t>
        </w:r>
        <w:r w:rsidR="004F6AFB">
          <w:rPr>
            <w:sz w:val="24"/>
            <w:szCs w:val="24"/>
          </w:rPr>
          <w:lastRenderedPageBreak/>
          <w:t>órán e</w:t>
        </w:r>
      </w:ins>
      <w:ins w:id="390" w:author="Komáromi Annamária" w:date="2025-07-18T13:18:00Z" w16du:dateUtc="2025-07-18T11:18:00Z">
        <w:r w:rsidR="004F6AFB">
          <w:rPr>
            <w:sz w:val="24"/>
            <w:szCs w:val="24"/>
          </w:rPr>
          <w:t>zen vetítették ki, milyen ételt vagy italt készített a szakoktató</w:t>
        </w:r>
      </w:ins>
      <w:r w:rsidRPr="00F14716">
        <w:rPr>
          <w:sz w:val="24"/>
          <w:szCs w:val="24"/>
        </w:rPr>
        <w:t xml:space="preserve">. </w:t>
      </w:r>
      <w:ins w:id="391" w:author="Komáromi Annamária" w:date="2025-07-18T13:18:00Z" w16du:dateUtc="2025-07-18T11:18:00Z">
        <w:r w:rsidR="004F6AFB">
          <w:rPr>
            <w:sz w:val="24"/>
            <w:szCs w:val="24"/>
          </w:rPr>
          <w:t>Nagyon jól felszerelt volt az iskola, tényleg mind</w:t>
        </w:r>
      </w:ins>
      <w:ins w:id="392" w:author="Komáromi Annamária" w:date="2025-07-18T13:19:00Z" w16du:dateUtc="2025-07-18T11:19:00Z">
        <w:r w:rsidR="004F6AFB">
          <w:rPr>
            <w:sz w:val="24"/>
            <w:szCs w:val="24"/>
          </w:rPr>
          <w:t xml:space="preserve">en eszköz </w:t>
        </w:r>
        <w:r w:rsidR="00517640">
          <w:rPr>
            <w:sz w:val="24"/>
            <w:szCs w:val="24"/>
          </w:rPr>
          <w:t>volt a tanegységekben.</w:t>
        </w:r>
      </w:ins>
    </w:p>
    <w:p w14:paraId="1A2BF68C" w14:textId="238E9BE6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393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Az iskola-látogatás után a napot pihenéssel töltöttük el.</w:t>
      </w:r>
    </w:p>
    <w:p w14:paraId="30FF868B" w14:textId="55D960FB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394" w:author="User" w:date="2024-09-26T19:58:00Z">
          <w:pPr>
            <w:spacing w:line="360" w:lineRule="auto"/>
          </w:pPr>
        </w:pPrChange>
      </w:pPr>
    </w:p>
    <w:p w14:paraId="0F6A58E6" w14:textId="76CCF7DA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395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</w:t>
      </w:r>
      <w:r w:rsidR="002808D0" w:rsidRPr="00F14716">
        <w:rPr>
          <w:sz w:val="24"/>
          <w:szCs w:val="24"/>
        </w:rPr>
        <w:t xml:space="preserve"> július 9</w:t>
      </w:r>
      <w:ins w:id="396" w:author="Komáromi Annamária" w:date="2025-07-18T13:19:00Z" w16du:dateUtc="2025-07-18T11:19:00Z">
        <w:r w:rsidR="00517640">
          <w:rPr>
            <w:sz w:val="24"/>
            <w:szCs w:val="24"/>
          </w:rPr>
          <w:t>.,</w:t>
        </w:r>
      </w:ins>
      <w:r w:rsidR="002808D0" w:rsidRPr="00F14716">
        <w:rPr>
          <w:sz w:val="24"/>
          <w:szCs w:val="24"/>
        </w:rPr>
        <w:t xml:space="preserve"> k</w:t>
      </w:r>
      <w:r w:rsidRPr="00F14716">
        <w:rPr>
          <w:sz w:val="24"/>
          <w:szCs w:val="24"/>
        </w:rPr>
        <w:t>edd</w:t>
      </w:r>
    </w:p>
    <w:p w14:paraId="524C551E" w14:textId="556A4CD8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397" w:author="User" w:date="2024-09-26T19:58:00Z">
          <w:pPr>
            <w:spacing w:line="360" w:lineRule="auto"/>
          </w:pPr>
        </w:pPrChange>
      </w:pPr>
    </w:p>
    <w:p w14:paraId="6A12D85A" w14:textId="5AC26977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398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A közös ebéd után a főnököm kérésére kimentem a mosodá</w:t>
      </w:r>
      <w:r w:rsidR="002808D0" w:rsidRPr="00F14716">
        <w:rPr>
          <w:sz w:val="24"/>
          <w:szCs w:val="24"/>
        </w:rPr>
        <w:t>ba segíteni egy kicsit, majd am</w:t>
      </w:r>
      <w:r w:rsidRPr="00F14716">
        <w:rPr>
          <w:sz w:val="24"/>
          <w:szCs w:val="24"/>
        </w:rPr>
        <w:t>íg a „hivatalos” munkaidőm el nem kezdődött, a strandon voltam</w:t>
      </w:r>
      <w:ins w:id="399" w:author="Komáromi Annamária" w:date="2025-07-18T13:19:00Z" w16du:dateUtc="2025-07-18T11:19:00Z">
        <w:r w:rsidR="00517640">
          <w:rPr>
            <w:sz w:val="24"/>
            <w:szCs w:val="24"/>
          </w:rPr>
          <w:t xml:space="preserve"> egy kicsit</w:t>
        </w:r>
      </w:ins>
      <w:r w:rsidRPr="00F14716">
        <w:rPr>
          <w:sz w:val="24"/>
          <w:szCs w:val="24"/>
        </w:rPr>
        <w:t xml:space="preserve">. </w:t>
      </w:r>
    </w:p>
    <w:p w14:paraId="52F97AD3" w14:textId="6031F722" w:rsidR="00E75700" w:rsidRPr="00F14716" w:rsidRDefault="00E75700">
      <w:pPr>
        <w:spacing w:line="360" w:lineRule="auto"/>
        <w:jc w:val="both"/>
        <w:rPr>
          <w:sz w:val="24"/>
          <w:szCs w:val="24"/>
        </w:rPr>
        <w:pPrChange w:id="400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Vacsora után ke</w:t>
      </w:r>
      <w:r w:rsidR="002808D0" w:rsidRPr="00F14716">
        <w:rPr>
          <w:sz w:val="24"/>
          <w:szCs w:val="24"/>
        </w:rPr>
        <w:t xml:space="preserve">zdtem el a munkát az étteremben, ahol szintén nagyobb rendezvények voltak tartva, ezért a zárási idő is elhúzódott. A feladatom ugyanaz volt, mint az előző napokban, </w:t>
      </w:r>
      <w:ins w:id="401" w:author="Komáromi Annamária" w:date="2025-07-18T13:20:00Z" w16du:dateUtc="2025-07-18T11:20:00Z">
        <w:r w:rsidR="00517640">
          <w:rPr>
            <w:sz w:val="24"/>
            <w:szCs w:val="24"/>
          </w:rPr>
          <w:t xml:space="preserve">és </w:t>
        </w:r>
      </w:ins>
      <w:r w:rsidR="002808D0" w:rsidRPr="00F14716">
        <w:rPr>
          <w:sz w:val="24"/>
          <w:szCs w:val="24"/>
        </w:rPr>
        <w:t>ahol csak tudtam</w:t>
      </w:r>
      <w:ins w:id="402" w:author="Komáromi Annamária" w:date="2025-07-18T13:20:00Z" w16du:dateUtc="2025-07-18T11:20:00Z">
        <w:r w:rsidR="00517640">
          <w:rPr>
            <w:sz w:val="24"/>
            <w:szCs w:val="24"/>
          </w:rPr>
          <w:t>,</w:t>
        </w:r>
      </w:ins>
      <w:r w:rsidR="002808D0" w:rsidRPr="00F14716">
        <w:rPr>
          <w:sz w:val="24"/>
          <w:szCs w:val="24"/>
        </w:rPr>
        <w:t xml:space="preserve"> segítettem a pincérek munkájában</w:t>
      </w:r>
      <w:ins w:id="403" w:author="Komáromi Annamária" w:date="2025-07-18T13:20:00Z" w16du:dateUtc="2025-07-18T11:20:00Z">
        <w:r w:rsidR="00517640">
          <w:rPr>
            <w:sz w:val="24"/>
            <w:szCs w:val="24"/>
          </w:rPr>
          <w:t>: étel-ital felszolgálás, lerámolás, takarítás, pakolás</w:t>
        </w:r>
      </w:ins>
      <w:r w:rsidR="002808D0" w:rsidRPr="00F14716">
        <w:rPr>
          <w:sz w:val="24"/>
          <w:szCs w:val="24"/>
        </w:rPr>
        <w:t xml:space="preserve">. </w:t>
      </w:r>
    </w:p>
    <w:p w14:paraId="7CBA45DF" w14:textId="53E60096" w:rsidR="002808D0" w:rsidRPr="00F14716" w:rsidRDefault="002808D0">
      <w:pPr>
        <w:spacing w:line="360" w:lineRule="auto"/>
        <w:jc w:val="both"/>
        <w:rPr>
          <w:sz w:val="24"/>
          <w:szCs w:val="24"/>
        </w:rPr>
        <w:pPrChange w:id="404" w:author="User" w:date="2024-09-26T19:58:00Z">
          <w:pPr>
            <w:spacing w:line="360" w:lineRule="auto"/>
          </w:pPr>
        </w:pPrChange>
      </w:pPr>
    </w:p>
    <w:p w14:paraId="39B16E8F" w14:textId="6B5A889B" w:rsidR="002808D0" w:rsidRPr="00F14716" w:rsidRDefault="002808D0">
      <w:pPr>
        <w:spacing w:line="360" w:lineRule="auto"/>
        <w:jc w:val="both"/>
        <w:rPr>
          <w:sz w:val="24"/>
          <w:szCs w:val="24"/>
        </w:rPr>
        <w:pPrChange w:id="405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10</w:t>
      </w:r>
      <w:ins w:id="406" w:author="Komáromi Annamária" w:date="2025-07-18T13:21:00Z" w16du:dateUtc="2025-07-18T11:21:00Z">
        <w:r w:rsidR="00517640">
          <w:rPr>
            <w:sz w:val="24"/>
            <w:szCs w:val="24"/>
          </w:rPr>
          <w:t>.,</w:t>
        </w:r>
      </w:ins>
      <w:r w:rsidRPr="00F14716">
        <w:rPr>
          <w:sz w:val="24"/>
          <w:szCs w:val="24"/>
        </w:rPr>
        <w:t xml:space="preserve"> szerda- szabadnap</w:t>
      </w:r>
    </w:p>
    <w:p w14:paraId="0F57D96A" w14:textId="77777777" w:rsidR="002808D0" w:rsidRPr="00F14716" w:rsidRDefault="002808D0">
      <w:pPr>
        <w:spacing w:line="360" w:lineRule="auto"/>
        <w:jc w:val="both"/>
        <w:rPr>
          <w:sz w:val="24"/>
          <w:szCs w:val="24"/>
        </w:rPr>
        <w:pPrChange w:id="407" w:author="User" w:date="2024-09-26T19:58:00Z">
          <w:pPr>
            <w:spacing w:line="360" w:lineRule="auto"/>
          </w:pPr>
        </w:pPrChange>
      </w:pPr>
    </w:p>
    <w:p w14:paraId="4B41D01B" w14:textId="7D245D35" w:rsidR="002808D0" w:rsidRPr="00F14716" w:rsidRDefault="002808D0">
      <w:pPr>
        <w:spacing w:line="360" w:lineRule="auto"/>
        <w:jc w:val="both"/>
        <w:rPr>
          <w:sz w:val="24"/>
          <w:szCs w:val="24"/>
        </w:rPr>
        <w:pPrChange w:id="408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11-14</w:t>
      </w:r>
      <w:ins w:id="409" w:author="Komáromi Annamária" w:date="2025-07-18T13:21:00Z" w16du:dateUtc="2025-07-18T11:21:00Z">
        <w:r w:rsidR="00517640">
          <w:rPr>
            <w:sz w:val="24"/>
            <w:szCs w:val="24"/>
          </w:rPr>
          <w:t>.</w:t>
        </w:r>
      </w:ins>
    </w:p>
    <w:p w14:paraId="5E33C997" w14:textId="03C98744" w:rsidR="002808D0" w:rsidRPr="00F14716" w:rsidRDefault="002808D0">
      <w:pPr>
        <w:spacing w:line="360" w:lineRule="auto"/>
        <w:jc w:val="both"/>
        <w:rPr>
          <w:sz w:val="24"/>
          <w:szCs w:val="24"/>
        </w:rPr>
        <w:pPrChange w:id="410" w:author="User" w:date="2024-09-26T19:58:00Z">
          <w:pPr>
            <w:spacing w:line="360" w:lineRule="auto"/>
          </w:pPr>
        </w:pPrChange>
      </w:pPr>
    </w:p>
    <w:p w14:paraId="6556F446" w14:textId="7A6765ED" w:rsidR="002808D0" w:rsidRPr="00F14716" w:rsidRDefault="002808D0">
      <w:pPr>
        <w:spacing w:line="360" w:lineRule="auto"/>
        <w:jc w:val="both"/>
        <w:rPr>
          <w:sz w:val="24"/>
          <w:szCs w:val="24"/>
        </w:rPr>
        <w:pPrChange w:id="411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Csütörtöktől vasárnapig esténként voltam beosztva. Minden nap vacsora után kimentem a mosodába</w:t>
      </w:r>
      <w:ins w:id="412" w:author="Komáromi Annamária" w:date="2025-07-18T13:23:00Z" w16du:dateUtc="2025-07-18T11:23:00Z">
        <w:r w:rsidR="00517640">
          <w:rPr>
            <w:sz w:val="24"/>
            <w:szCs w:val="24"/>
          </w:rPr>
          <w:t xml:space="preserve"> is</w:t>
        </w:r>
      </w:ins>
      <w:r w:rsidRPr="00F14716">
        <w:rPr>
          <w:sz w:val="24"/>
          <w:szCs w:val="24"/>
        </w:rPr>
        <w:t xml:space="preserve"> segíteni, </w:t>
      </w:r>
      <w:ins w:id="413" w:author="Komáromi Annamária" w:date="2025-07-18T13:23:00Z" w16du:dateUtc="2025-07-18T11:23:00Z">
        <w:r w:rsidR="00517640">
          <w:rPr>
            <w:sz w:val="24"/>
            <w:szCs w:val="24"/>
          </w:rPr>
          <w:t xml:space="preserve">hajtogattam, vasaltam az asztalterítőket és az ágyneműket, ágytakarókat, törölközőket, </w:t>
        </w:r>
      </w:ins>
      <w:r w:rsidRPr="00F14716">
        <w:rPr>
          <w:sz w:val="24"/>
          <w:szCs w:val="24"/>
        </w:rPr>
        <w:t xml:space="preserve">majd átmentem az étterembe a vendégek távozása után elpakolni és előkészülni a másnapi reggelihez. </w:t>
      </w:r>
    </w:p>
    <w:p w14:paraId="40141FD3" w14:textId="0172A381" w:rsidR="002808D0" w:rsidRPr="00F14716" w:rsidRDefault="002808D0">
      <w:pPr>
        <w:spacing w:line="360" w:lineRule="auto"/>
        <w:jc w:val="both"/>
        <w:rPr>
          <w:sz w:val="24"/>
          <w:szCs w:val="24"/>
        </w:rPr>
        <w:pPrChange w:id="414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Minden nap nagyobb rendezvények voltak, amelyek általában 30-60 főt jelentettek, voltak születésnapok, diplomaosztó utáni ünneplések és céges vacsorák</w:t>
      </w:r>
      <w:ins w:id="415" w:author="Komáromi Annamária" w:date="2025-07-18T13:24:00Z" w16du:dateUtc="2025-07-18T11:24:00Z">
        <w:r w:rsidR="00517640">
          <w:rPr>
            <w:sz w:val="24"/>
            <w:szCs w:val="24"/>
          </w:rPr>
          <w:t xml:space="preserve"> is</w:t>
        </w:r>
      </w:ins>
      <w:r w:rsidRPr="00F14716">
        <w:rPr>
          <w:sz w:val="24"/>
          <w:szCs w:val="24"/>
        </w:rPr>
        <w:t xml:space="preserve">. </w:t>
      </w:r>
    </w:p>
    <w:p w14:paraId="64ACFE48" w14:textId="044F47B7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16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Vasárnap este költöztünk be a </w:t>
      </w:r>
      <w:proofErr w:type="spellStart"/>
      <w:r w:rsidRPr="00F14716">
        <w:rPr>
          <w:sz w:val="24"/>
          <w:szCs w:val="24"/>
        </w:rPr>
        <w:t>Torquemada</w:t>
      </w:r>
      <w:proofErr w:type="spellEnd"/>
      <w:r w:rsidRPr="00F14716">
        <w:rPr>
          <w:sz w:val="24"/>
          <w:szCs w:val="24"/>
        </w:rPr>
        <w:t xml:space="preserve"> egyik apartmanjába, ahol az utolsó 10 napban aludtunk. </w:t>
      </w:r>
    </w:p>
    <w:p w14:paraId="707EF3A5" w14:textId="5155FBAC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17" w:author="User" w:date="2024-09-26T19:58:00Z">
          <w:pPr>
            <w:spacing w:line="360" w:lineRule="auto"/>
          </w:pPr>
        </w:pPrChange>
      </w:pPr>
    </w:p>
    <w:p w14:paraId="6AA4E3B4" w14:textId="0A9E3489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18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15 hétfő, 17. szerda- szabadnap</w:t>
      </w:r>
      <w:ins w:id="419" w:author="Komáromi Annamária" w:date="2025-07-18T13:31:00Z" w16du:dateUtc="2025-07-18T11:31:00Z">
        <w:r w:rsidR="00AA3D4B">
          <w:rPr>
            <w:sz w:val="24"/>
            <w:szCs w:val="24"/>
          </w:rPr>
          <w:t xml:space="preserve"> – ezek a napok főleg a munkanapló írásáva</w:t>
        </w:r>
      </w:ins>
      <w:ins w:id="420" w:author="Komáromi Annamária" w:date="2025-07-18T13:32:00Z" w16du:dateUtc="2025-07-18T11:32:00Z">
        <w:r w:rsidR="00AA3D4B">
          <w:rPr>
            <w:sz w:val="24"/>
            <w:szCs w:val="24"/>
          </w:rPr>
          <w:t xml:space="preserve">l teltek, illetve strandoltunk, csavarogtunk a városban, </w:t>
        </w:r>
        <w:proofErr w:type="spellStart"/>
        <w:r w:rsidR="00AA3D4B">
          <w:rPr>
            <w:sz w:val="24"/>
            <w:szCs w:val="24"/>
          </w:rPr>
          <w:t>társasoztunk</w:t>
        </w:r>
        <w:proofErr w:type="spellEnd"/>
        <w:r w:rsidR="00AA3D4B">
          <w:rPr>
            <w:sz w:val="24"/>
            <w:szCs w:val="24"/>
          </w:rPr>
          <w:t>.</w:t>
        </w:r>
      </w:ins>
    </w:p>
    <w:p w14:paraId="4E4122E0" w14:textId="33E3BEC5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21" w:author="User" w:date="2024-09-26T19:58:00Z">
          <w:pPr>
            <w:spacing w:line="360" w:lineRule="auto"/>
          </w:pPr>
        </w:pPrChange>
      </w:pPr>
    </w:p>
    <w:p w14:paraId="431A6BC6" w14:textId="45570468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22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16</w:t>
      </w:r>
      <w:ins w:id="423" w:author="Komáromi Annamária" w:date="2025-07-18T13:21:00Z" w16du:dateUtc="2025-07-18T11:21:00Z">
        <w:r w:rsidR="00517640">
          <w:rPr>
            <w:sz w:val="24"/>
            <w:szCs w:val="24"/>
          </w:rPr>
          <w:t>.</w:t>
        </w:r>
      </w:ins>
      <w:r w:rsidRPr="00F14716">
        <w:rPr>
          <w:sz w:val="24"/>
          <w:szCs w:val="24"/>
        </w:rPr>
        <w:t xml:space="preserve"> kedd</w:t>
      </w:r>
    </w:p>
    <w:p w14:paraId="43F88107" w14:textId="2F7ABD77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24" w:author="User" w:date="2024-09-26T19:58:00Z">
          <w:pPr>
            <w:spacing w:line="360" w:lineRule="auto"/>
          </w:pPr>
        </w:pPrChange>
      </w:pPr>
    </w:p>
    <w:p w14:paraId="12C3427E" w14:textId="78201862" w:rsidR="00627A59" w:rsidRPr="00F14716" w:rsidDel="00AA3D4B" w:rsidRDefault="00627A59">
      <w:pPr>
        <w:spacing w:line="360" w:lineRule="auto"/>
        <w:jc w:val="both"/>
        <w:rPr>
          <w:del w:id="425" w:author="Komáromi Annamária" w:date="2025-07-18T13:31:00Z" w16du:dateUtc="2025-07-18T11:31:00Z"/>
          <w:sz w:val="24"/>
          <w:szCs w:val="24"/>
        </w:rPr>
        <w:pPrChange w:id="426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Kedden </w:t>
      </w:r>
      <w:ins w:id="427" w:author="Komáromi Annamária" w:date="2025-07-18T13:25:00Z" w16du:dateUtc="2025-07-18T11:25:00Z">
        <w:r w:rsidR="00517640">
          <w:rPr>
            <w:sz w:val="24"/>
            <w:szCs w:val="24"/>
          </w:rPr>
          <w:t xml:space="preserve">délutánra és </w:t>
        </w:r>
      </w:ins>
      <w:r w:rsidRPr="00F14716">
        <w:rPr>
          <w:sz w:val="24"/>
          <w:szCs w:val="24"/>
        </w:rPr>
        <w:t xml:space="preserve">estére voltam beosztva, a munkát a mosodában kezdtem, ahol szokásosan teregettem, vasaltam és hajtogattam szalvétákat, terítőket valamint ágyneműket. Amikor </w:t>
      </w:r>
      <w:r w:rsidRPr="00F14716">
        <w:rPr>
          <w:sz w:val="24"/>
          <w:szCs w:val="24"/>
        </w:rPr>
        <w:lastRenderedPageBreak/>
        <w:t>végeztem mindennel</w:t>
      </w:r>
      <w:ins w:id="428" w:author="Komáromi Annamária" w:date="2025-07-18T13:24:00Z" w16du:dateUtc="2025-07-18T11:24:00Z">
        <w:r w:rsidR="00517640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</w:t>
      </w:r>
      <w:ins w:id="429" w:author="Komáromi Annamária" w:date="2025-07-18T13:25:00Z" w16du:dateUtc="2025-07-18T11:25:00Z">
        <w:r w:rsidR="00517640">
          <w:rPr>
            <w:sz w:val="24"/>
            <w:szCs w:val="24"/>
          </w:rPr>
          <w:t xml:space="preserve">kivételesen </w:t>
        </w:r>
      </w:ins>
      <w:r w:rsidRPr="00F14716">
        <w:rPr>
          <w:sz w:val="24"/>
          <w:szCs w:val="24"/>
        </w:rPr>
        <w:t>mehettem is a szállásunkra</w:t>
      </w:r>
      <w:ins w:id="430" w:author="Komáromi Annamária" w:date="2025-07-18T13:25:00Z" w16du:dateUtc="2025-07-18T11:25:00Z">
        <w:r w:rsidR="00517640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ugyanis nem volt sok vendég az étteremben</w:t>
      </w:r>
      <w:ins w:id="431" w:author="Komáromi Annamária" w:date="2025-07-18T13:25:00Z" w16du:dateUtc="2025-07-18T11:25:00Z">
        <w:r w:rsidR="00517640">
          <w:rPr>
            <w:sz w:val="24"/>
            <w:szCs w:val="24"/>
          </w:rPr>
          <w:t>,</w:t>
        </w:r>
      </w:ins>
      <w:r w:rsidRPr="00F14716">
        <w:rPr>
          <w:sz w:val="24"/>
          <w:szCs w:val="24"/>
        </w:rPr>
        <w:t xml:space="preserve"> ezért nem kellet a segítségem. </w:t>
      </w:r>
    </w:p>
    <w:p w14:paraId="2CE4DABC" w14:textId="62A82627" w:rsidR="00627A59" w:rsidRPr="00F14716" w:rsidDel="00AA3D4B" w:rsidRDefault="00627A59">
      <w:pPr>
        <w:spacing w:line="360" w:lineRule="auto"/>
        <w:jc w:val="both"/>
        <w:rPr>
          <w:del w:id="432" w:author="Komáromi Annamária" w:date="2025-07-18T13:31:00Z" w16du:dateUtc="2025-07-18T11:31:00Z"/>
          <w:sz w:val="24"/>
          <w:szCs w:val="24"/>
        </w:rPr>
        <w:pPrChange w:id="433" w:author="User" w:date="2024-09-26T19:58:00Z">
          <w:pPr>
            <w:spacing w:line="360" w:lineRule="auto"/>
          </w:pPr>
        </w:pPrChange>
      </w:pPr>
    </w:p>
    <w:p w14:paraId="7A9C8C51" w14:textId="77777777" w:rsidR="00E6130D" w:rsidRDefault="00E6130D">
      <w:pPr>
        <w:spacing w:line="360" w:lineRule="auto"/>
        <w:jc w:val="both"/>
        <w:rPr>
          <w:ins w:id="434" w:author="User" w:date="2024-09-26T20:10:00Z"/>
          <w:sz w:val="24"/>
          <w:szCs w:val="24"/>
        </w:rPr>
        <w:pPrChange w:id="435" w:author="User" w:date="2024-09-26T19:58:00Z">
          <w:pPr>
            <w:spacing w:line="360" w:lineRule="auto"/>
          </w:pPr>
        </w:pPrChange>
      </w:pPr>
    </w:p>
    <w:p w14:paraId="67CC876C" w14:textId="0F599457" w:rsidR="00627A59" w:rsidRPr="00F14716" w:rsidDel="00E6130D" w:rsidRDefault="00627A59">
      <w:pPr>
        <w:spacing w:line="360" w:lineRule="auto"/>
        <w:jc w:val="both"/>
        <w:rPr>
          <w:del w:id="436" w:author="User" w:date="2024-09-26T20:10:00Z"/>
          <w:sz w:val="24"/>
          <w:szCs w:val="24"/>
        </w:rPr>
        <w:pPrChange w:id="437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2024. július 18-21 </w:t>
      </w:r>
    </w:p>
    <w:p w14:paraId="402C76A3" w14:textId="4B8C5D98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38" w:author="User" w:date="2024-09-26T19:58:00Z">
          <w:pPr>
            <w:spacing w:line="360" w:lineRule="auto"/>
          </w:pPr>
        </w:pPrChange>
      </w:pPr>
    </w:p>
    <w:p w14:paraId="62EF5DFE" w14:textId="13F5C7F2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39" w:author="User" w:date="2024-09-26T19:58:00Z">
          <w:pPr>
            <w:spacing w:line="360" w:lineRule="auto"/>
          </w:pPr>
        </w:pPrChange>
      </w:pPr>
    </w:p>
    <w:p w14:paraId="57044D41" w14:textId="7ECFA73E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40" w:author="Komáromi Annamária" w:date="2025-07-18T13:26:00Z" w16du:dateUtc="2025-07-18T11:26:00Z">
          <w:pPr>
            <w:spacing w:line="360" w:lineRule="auto"/>
          </w:pPr>
        </w:pPrChange>
      </w:pPr>
      <w:r w:rsidRPr="00F14716">
        <w:rPr>
          <w:sz w:val="24"/>
          <w:szCs w:val="24"/>
        </w:rPr>
        <w:t>Csütörtöktől vasárnapig az étterembe voltam beosztva este 7-től zárásig. Vacsorára voltak asztalfoglalások, szombaton pedig két bankett vacsora is volt. Az étterem kinti részében büfés vacsora volt, szendvicseket és kis falatokat szolgáltunk fel, italokkal együtt. A benti részen az összes asztalnál ültek vendégek, bent is volt egy bankett</w:t>
      </w:r>
      <w:ins w:id="441" w:author="Komáromi Annamária" w:date="2025-07-18T13:26:00Z" w16du:dateUtc="2025-07-18T11:26:00Z">
        <w:r w:rsidR="00517640">
          <w:rPr>
            <w:sz w:val="24"/>
            <w:szCs w:val="24"/>
          </w:rPr>
          <w:t xml:space="preserve">, </w:t>
        </w:r>
      </w:ins>
      <w:del w:id="442" w:author="Komáromi Annamária" w:date="2025-07-18T13:26:00Z" w16du:dateUtc="2025-07-18T11:26:00Z">
        <w:r w:rsidRPr="00F14716" w:rsidDel="00517640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>valamint egy születésnapi buli is. Ezen az estén körülbelül 100 fő volt egyszerre az étteremben, folyamatosan volt mit csinálni</w:t>
      </w:r>
      <w:ins w:id="443" w:author="Komáromi Annamária" w:date="2025-07-18T13:26:00Z" w16du:dateUtc="2025-07-18T11:26:00Z">
        <w:r w:rsidR="00517640">
          <w:rPr>
            <w:sz w:val="24"/>
            <w:szCs w:val="24"/>
          </w:rPr>
          <w:t>: felszolg</w:t>
        </w:r>
      </w:ins>
      <w:ins w:id="444" w:author="Komáromi Annamária" w:date="2025-07-18T13:27:00Z" w16du:dateUtc="2025-07-18T11:27:00Z">
        <w:r w:rsidR="00517640">
          <w:rPr>
            <w:sz w:val="24"/>
            <w:szCs w:val="24"/>
          </w:rPr>
          <w:t>álni, cserélni a vizeket, egyéb italokat, szaladgálni a kenyeres kosarakkal, figyelni honnan, mi fogy el</w:t>
        </w:r>
      </w:ins>
      <w:r w:rsidRPr="00F14716">
        <w:rPr>
          <w:sz w:val="24"/>
          <w:szCs w:val="24"/>
        </w:rPr>
        <w:t xml:space="preserve">. </w:t>
      </w:r>
    </w:p>
    <w:p w14:paraId="5ABD00D2" w14:textId="457513F0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45" w:author="Komáromi Annamária" w:date="2025-07-18T13:26:00Z" w16du:dateUtc="2025-07-18T11:26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A vendégek távozása után lepakoltuk az asztalokat és előkészítettük azokat a reggelihez. </w:t>
      </w:r>
    </w:p>
    <w:p w14:paraId="378AC66A" w14:textId="094CE99B" w:rsidR="00627A59" w:rsidRPr="00F14716" w:rsidRDefault="00627A59">
      <w:pPr>
        <w:spacing w:line="360" w:lineRule="auto"/>
        <w:jc w:val="both"/>
        <w:rPr>
          <w:sz w:val="24"/>
          <w:szCs w:val="24"/>
        </w:rPr>
        <w:pPrChange w:id="446" w:author="Komáromi Annamária" w:date="2025-07-18T13:26:00Z" w16du:dateUtc="2025-07-18T11:26:00Z">
          <w:pPr>
            <w:spacing w:line="360" w:lineRule="auto"/>
          </w:pPr>
        </w:pPrChange>
      </w:pPr>
      <w:r w:rsidRPr="00F14716">
        <w:rPr>
          <w:sz w:val="24"/>
          <w:szCs w:val="24"/>
        </w:rPr>
        <w:t>Vasárnap vacsorára volt két asztalfoglalás, ezek mellett a szállás vend</w:t>
      </w:r>
      <w:del w:id="447" w:author="Komáromi Annamária" w:date="2025-07-18T13:27:00Z" w16du:dateUtc="2025-07-18T11:27:00Z">
        <w:r w:rsidRPr="00F14716" w:rsidDel="00517640">
          <w:rPr>
            <w:sz w:val="24"/>
            <w:szCs w:val="24"/>
          </w:rPr>
          <w:delText xml:space="preserve"> </w:delText>
        </w:r>
      </w:del>
      <w:r w:rsidRPr="00F14716">
        <w:rPr>
          <w:sz w:val="24"/>
          <w:szCs w:val="24"/>
        </w:rPr>
        <w:t xml:space="preserve">égei jöttek vacsorázni. </w:t>
      </w:r>
    </w:p>
    <w:p w14:paraId="66AA9781" w14:textId="3983128B" w:rsidR="00DE047B" w:rsidRPr="00F14716" w:rsidRDefault="00DE047B">
      <w:pPr>
        <w:spacing w:line="360" w:lineRule="auto"/>
        <w:jc w:val="both"/>
        <w:rPr>
          <w:sz w:val="24"/>
          <w:szCs w:val="24"/>
        </w:rPr>
        <w:pPrChange w:id="448" w:author="User" w:date="2024-09-26T19:58:00Z">
          <w:pPr>
            <w:spacing w:line="360" w:lineRule="auto"/>
          </w:pPr>
        </w:pPrChange>
      </w:pPr>
    </w:p>
    <w:p w14:paraId="746B40CD" w14:textId="46D3CB7D" w:rsidR="00DE047B" w:rsidRPr="00F14716" w:rsidRDefault="00DE047B">
      <w:pPr>
        <w:spacing w:line="360" w:lineRule="auto"/>
        <w:jc w:val="both"/>
        <w:rPr>
          <w:sz w:val="24"/>
          <w:szCs w:val="24"/>
        </w:rPr>
        <w:pPrChange w:id="449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22-23</w:t>
      </w:r>
      <w:ins w:id="450" w:author="Komáromi Annamária" w:date="2025-07-18T13:28:00Z" w16du:dateUtc="2025-07-18T11:28:00Z">
        <w:r w:rsidR="00517640">
          <w:rPr>
            <w:sz w:val="24"/>
            <w:szCs w:val="24"/>
          </w:rPr>
          <w:t>.</w:t>
        </w:r>
      </w:ins>
    </w:p>
    <w:p w14:paraId="1566B5E9" w14:textId="205D68B7" w:rsidR="00DE047B" w:rsidRPr="00F14716" w:rsidRDefault="00DE047B">
      <w:pPr>
        <w:spacing w:line="360" w:lineRule="auto"/>
        <w:jc w:val="both"/>
        <w:rPr>
          <w:sz w:val="24"/>
          <w:szCs w:val="24"/>
        </w:rPr>
        <w:pPrChange w:id="451" w:author="User" w:date="2024-09-26T19:58:00Z">
          <w:pPr>
            <w:spacing w:line="360" w:lineRule="auto"/>
          </w:pPr>
        </w:pPrChange>
      </w:pPr>
    </w:p>
    <w:p w14:paraId="3A86E961" w14:textId="1F25E319" w:rsidR="00DE047B" w:rsidRPr="00F14716" w:rsidRDefault="00DE047B">
      <w:pPr>
        <w:spacing w:line="360" w:lineRule="auto"/>
        <w:jc w:val="both"/>
        <w:rPr>
          <w:sz w:val="24"/>
          <w:szCs w:val="24"/>
        </w:rPr>
        <w:pPrChange w:id="452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Hétfőn és kedden szintén estére voltam beosztva az étterembe. Diplomaosztó utáni vacsorák voltak mindkét nap, nagyjából 40-40 fővel. Kint és bent is voltak foglalt asztalok. A pincérek munkáját segítettem, ugyanazok a feladatok voltak mint a korábbi </w:t>
      </w:r>
      <w:proofErr w:type="spellStart"/>
      <w:r w:rsidRPr="00F14716">
        <w:rPr>
          <w:sz w:val="24"/>
          <w:szCs w:val="24"/>
        </w:rPr>
        <w:t>alkalmakkor</w:t>
      </w:r>
      <w:proofErr w:type="spellEnd"/>
      <w:r w:rsidRPr="00F14716">
        <w:rPr>
          <w:sz w:val="24"/>
          <w:szCs w:val="24"/>
        </w:rPr>
        <w:t xml:space="preserve">. </w:t>
      </w:r>
    </w:p>
    <w:p w14:paraId="74E3023D" w14:textId="2B9F3A7E" w:rsidR="00DE047B" w:rsidRPr="00F14716" w:rsidRDefault="00DE047B">
      <w:pPr>
        <w:spacing w:line="360" w:lineRule="auto"/>
        <w:jc w:val="both"/>
        <w:rPr>
          <w:sz w:val="24"/>
          <w:szCs w:val="24"/>
        </w:rPr>
        <w:pPrChange w:id="453" w:author="User" w:date="2024-09-26T19:58:00Z">
          <w:pPr>
            <w:spacing w:line="360" w:lineRule="auto"/>
          </w:pPr>
        </w:pPrChange>
      </w:pPr>
    </w:p>
    <w:p w14:paraId="1693CB71" w14:textId="16ECFCD7" w:rsidR="004B0AA2" w:rsidRPr="00F14716" w:rsidRDefault="004B0AA2">
      <w:pPr>
        <w:spacing w:line="360" w:lineRule="auto"/>
        <w:jc w:val="both"/>
        <w:rPr>
          <w:sz w:val="24"/>
          <w:szCs w:val="24"/>
        </w:rPr>
        <w:pPrChange w:id="454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>2024. július 24-25</w:t>
      </w:r>
      <w:ins w:id="455" w:author="Komáromi Annamária" w:date="2025-07-18T13:28:00Z" w16du:dateUtc="2025-07-18T11:28:00Z">
        <w:r w:rsidR="00517640">
          <w:rPr>
            <w:sz w:val="24"/>
            <w:szCs w:val="24"/>
          </w:rPr>
          <w:t>.</w:t>
        </w:r>
      </w:ins>
    </w:p>
    <w:p w14:paraId="2B87FF45" w14:textId="1B58BE7A" w:rsidR="004B0AA2" w:rsidRPr="00F14716" w:rsidRDefault="004B0AA2">
      <w:pPr>
        <w:spacing w:line="360" w:lineRule="auto"/>
        <w:jc w:val="both"/>
        <w:rPr>
          <w:sz w:val="24"/>
          <w:szCs w:val="24"/>
        </w:rPr>
        <w:pPrChange w:id="456" w:author="User" w:date="2024-09-26T19:58:00Z">
          <w:pPr>
            <w:spacing w:line="360" w:lineRule="auto"/>
          </w:pPr>
        </w:pPrChange>
      </w:pPr>
    </w:p>
    <w:p w14:paraId="369021F1" w14:textId="60E44DD8" w:rsidR="004B0AA2" w:rsidRPr="00F14716" w:rsidRDefault="004B0AA2">
      <w:pPr>
        <w:spacing w:line="360" w:lineRule="auto"/>
        <w:jc w:val="both"/>
        <w:rPr>
          <w:sz w:val="24"/>
          <w:szCs w:val="24"/>
        </w:rPr>
        <w:pPrChange w:id="457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Szerdán és csütörtökön szabadnapunk volt, mivel ez volt a két teljes utolsó napunk </w:t>
      </w:r>
      <w:proofErr w:type="spellStart"/>
      <w:r w:rsidRPr="00F14716">
        <w:rPr>
          <w:sz w:val="24"/>
          <w:szCs w:val="24"/>
        </w:rPr>
        <w:t>Margheritán</w:t>
      </w:r>
      <w:proofErr w:type="spellEnd"/>
      <w:r w:rsidRPr="00F14716">
        <w:rPr>
          <w:sz w:val="24"/>
          <w:szCs w:val="24"/>
        </w:rPr>
        <w:t>. Szerda délután be</w:t>
      </w:r>
      <w:r w:rsidR="00B801FB" w:rsidRPr="00F14716">
        <w:rPr>
          <w:sz w:val="24"/>
          <w:szCs w:val="24"/>
        </w:rPr>
        <w:t xml:space="preserve">mentünk a </w:t>
      </w:r>
      <w:proofErr w:type="spellStart"/>
      <w:r w:rsidR="00B801FB" w:rsidRPr="00F14716">
        <w:rPr>
          <w:sz w:val="24"/>
          <w:szCs w:val="24"/>
        </w:rPr>
        <w:t>Torquemada</w:t>
      </w:r>
      <w:proofErr w:type="spellEnd"/>
      <w:r w:rsidR="00B801FB" w:rsidRPr="00F14716">
        <w:rPr>
          <w:sz w:val="24"/>
          <w:szCs w:val="24"/>
        </w:rPr>
        <w:t xml:space="preserve"> konyhájába, ugyanis megígértük, hogy készítünk a munkatársainknak egy magyar ételt vacsorára. A menü csirkepaprikás volt nokedlivel és uborkasalátával, desszertnek pedig saját találmányú őszibarack-pürét készítettünk. A vacsora mindenkinek ízlett, nagyon megdicsértek minket. A közös vacsora után néhány otthonról vitt apróságot ajándékoztunk a munkatársainknak, hálánk jeléül a sok segítségért, amit tőlük kaptunk. </w:t>
      </w:r>
    </w:p>
    <w:p w14:paraId="318B549A" w14:textId="15E3931A" w:rsidR="00B801FB" w:rsidRPr="00F14716" w:rsidRDefault="00B801FB">
      <w:pPr>
        <w:spacing w:line="360" w:lineRule="auto"/>
        <w:jc w:val="both"/>
        <w:rPr>
          <w:sz w:val="24"/>
          <w:szCs w:val="24"/>
        </w:rPr>
        <w:pPrChange w:id="458" w:author="User" w:date="2024-09-26T19:58:00Z">
          <w:pPr>
            <w:spacing w:line="360" w:lineRule="auto"/>
          </w:pPr>
        </w:pPrChange>
      </w:pPr>
      <w:r w:rsidRPr="00F14716">
        <w:rPr>
          <w:sz w:val="24"/>
          <w:szCs w:val="24"/>
        </w:rPr>
        <w:t xml:space="preserve">Vacsora után lementünk a partra, majd este elkezdtük pakolni a bőröndöket. </w:t>
      </w:r>
    </w:p>
    <w:p w14:paraId="568EFA9A" w14:textId="49DA6D40" w:rsidR="00B801FB" w:rsidDel="00AA3D4B" w:rsidRDefault="00B801FB">
      <w:pPr>
        <w:spacing w:line="360" w:lineRule="auto"/>
        <w:jc w:val="both"/>
        <w:rPr>
          <w:del w:id="459" w:author="Komáromi Annamária" w:date="2025-07-18T13:33:00Z" w16du:dateUtc="2025-07-18T11:33:00Z"/>
          <w:sz w:val="24"/>
          <w:szCs w:val="24"/>
        </w:rPr>
      </w:pPr>
      <w:r w:rsidRPr="00F14716">
        <w:rPr>
          <w:sz w:val="24"/>
          <w:szCs w:val="24"/>
        </w:rPr>
        <w:t>Csütörtökön</w:t>
      </w:r>
      <w:r w:rsidR="00F14716" w:rsidRPr="00F14716">
        <w:rPr>
          <w:sz w:val="24"/>
          <w:szCs w:val="24"/>
        </w:rPr>
        <w:t xml:space="preserve"> a közös étkezéseken kívül készülődtünk az utazásra, este pedig tettünk egy utolsó sétát a kisvárosban. </w:t>
      </w:r>
    </w:p>
    <w:p w14:paraId="62451A42" w14:textId="77777777" w:rsidR="00AA3D4B" w:rsidRPr="00F14716" w:rsidRDefault="00AA3D4B">
      <w:pPr>
        <w:spacing w:line="360" w:lineRule="auto"/>
        <w:jc w:val="both"/>
        <w:rPr>
          <w:ins w:id="460" w:author="Komáromi Annamária" w:date="2025-07-18T13:33:00Z" w16du:dateUtc="2025-07-18T11:33:00Z"/>
          <w:sz w:val="24"/>
          <w:szCs w:val="24"/>
        </w:rPr>
        <w:pPrChange w:id="461" w:author="User" w:date="2024-09-26T19:58:00Z">
          <w:pPr>
            <w:spacing w:line="360" w:lineRule="auto"/>
          </w:pPr>
        </w:pPrChange>
      </w:pPr>
    </w:p>
    <w:p w14:paraId="5B9E0B10" w14:textId="5F5D0A30" w:rsidR="00AA3D4B" w:rsidRDefault="00AA3D4B">
      <w:pPr>
        <w:spacing w:after="200" w:line="276" w:lineRule="auto"/>
        <w:rPr>
          <w:ins w:id="462" w:author="Komáromi Annamária" w:date="2025-07-18T13:38:00Z" w16du:dateUtc="2025-07-18T11:38:00Z"/>
          <w:sz w:val="24"/>
          <w:szCs w:val="24"/>
        </w:rPr>
      </w:pPr>
      <w:ins w:id="463" w:author="Komáromi Annamária" w:date="2025-07-18T13:38:00Z" w16du:dateUtc="2025-07-18T11:38:00Z">
        <w:r>
          <w:rPr>
            <w:sz w:val="24"/>
            <w:szCs w:val="24"/>
          </w:rPr>
          <w:br w:type="page"/>
        </w:r>
      </w:ins>
    </w:p>
    <w:p w14:paraId="0F5CB8D2" w14:textId="77777777" w:rsidR="00F14716" w:rsidRPr="00F14716" w:rsidRDefault="00F14716">
      <w:pPr>
        <w:spacing w:line="360" w:lineRule="auto"/>
        <w:jc w:val="both"/>
        <w:rPr>
          <w:sz w:val="24"/>
          <w:szCs w:val="24"/>
        </w:rPr>
        <w:pPrChange w:id="464" w:author="User" w:date="2024-09-26T19:58:00Z">
          <w:pPr>
            <w:spacing w:line="360" w:lineRule="auto"/>
          </w:pPr>
        </w:pPrChange>
      </w:pPr>
    </w:p>
    <w:p w14:paraId="0619D484" w14:textId="78ACA12C" w:rsidR="00F14716" w:rsidDel="00AA3D4B" w:rsidRDefault="00F14716">
      <w:pPr>
        <w:spacing w:line="360" w:lineRule="auto"/>
        <w:jc w:val="both"/>
        <w:rPr>
          <w:del w:id="465" w:author="User" w:date="2024-09-26T19:59:00Z"/>
          <w:sz w:val="24"/>
          <w:szCs w:val="24"/>
        </w:rPr>
      </w:pPr>
      <w:r w:rsidRPr="00F14716">
        <w:rPr>
          <w:sz w:val="24"/>
          <w:szCs w:val="24"/>
        </w:rPr>
        <w:t>2024. július 26</w:t>
      </w:r>
      <w:ins w:id="466" w:author="Komáromi Annamária" w:date="2025-07-18T13:30:00Z" w16du:dateUtc="2025-07-18T11:30:00Z">
        <w:r w:rsidR="00AA3D4B">
          <w:rPr>
            <w:sz w:val="24"/>
            <w:szCs w:val="24"/>
          </w:rPr>
          <w:t>.,</w:t>
        </w:r>
      </w:ins>
      <w:r w:rsidRPr="00F14716">
        <w:rPr>
          <w:sz w:val="24"/>
          <w:szCs w:val="24"/>
        </w:rPr>
        <w:t xml:space="preserve"> péntek</w:t>
      </w:r>
      <w:ins w:id="467" w:author="User" w:date="2024-09-26T20:02:00Z">
        <w:r w:rsidR="00E6130D">
          <w:rPr>
            <w:sz w:val="24"/>
            <w:szCs w:val="24"/>
          </w:rPr>
          <w:t xml:space="preserve"> </w:t>
        </w:r>
      </w:ins>
      <w:del w:id="468" w:author="Komáromi Annamária" w:date="2025-07-18T13:31:00Z" w16du:dateUtc="2025-07-18T11:31:00Z">
        <w:r w:rsidRPr="00F14716" w:rsidDel="00AA3D4B">
          <w:rPr>
            <w:sz w:val="24"/>
            <w:szCs w:val="24"/>
          </w:rPr>
          <w:delText>-</w:delText>
        </w:r>
      </w:del>
      <w:ins w:id="469" w:author="Komáromi Annamária" w:date="2025-07-18T13:31:00Z" w16du:dateUtc="2025-07-18T11:31:00Z">
        <w:r w:rsidR="00AA3D4B">
          <w:rPr>
            <w:sz w:val="24"/>
            <w:szCs w:val="24"/>
          </w:rPr>
          <w:t>–</w:t>
        </w:r>
      </w:ins>
      <w:r w:rsidRPr="00F14716">
        <w:rPr>
          <w:sz w:val="24"/>
          <w:szCs w:val="24"/>
        </w:rPr>
        <w:t xml:space="preserve"> haza</w:t>
      </w:r>
      <w:ins w:id="470" w:author="User" w:date="2024-09-26T19:59:00Z">
        <w:r w:rsidR="00485090">
          <w:rPr>
            <w:sz w:val="24"/>
            <w:szCs w:val="24"/>
          </w:rPr>
          <w:t>utazás</w:t>
        </w:r>
      </w:ins>
      <w:ins w:id="471" w:author="Komáromi Annamária" w:date="2025-07-18T13:33:00Z" w16du:dateUtc="2025-07-18T11:33:00Z">
        <w:r w:rsidR="00AA3D4B">
          <w:rPr>
            <w:sz w:val="24"/>
            <w:szCs w:val="24"/>
          </w:rPr>
          <w:t xml:space="preserve"> </w:t>
        </w:r>
      </w:ins>
      <w:del w:id="472" w:author="User" w:date="2024-09-26T19:59:00Z">
        <w:r w:rsidRPr="00F14716" w:rsidDel="00485090">
          <w:rPr>
            <w:sz w:val="24"/>
            <w:szCs w:val="24"/>
          </w:rPr>
          <w:delText>út</w:delText>
        </w:r>
      </w:del>
    </w:p>
    <w:p w14:paraId="00F5BC96" w14:textId="77777777" w:rsidR="00AA3D4B" w:rsidRDefault="00AA3D4B">
      <w:pPr>
        <w:spacing w:line="360" w:lineRule="auto"/>
        <w:jc w:val="both"/>
        <w:rPr>
          <w:ins w:id="473" w:author="Komáromi Annamária" w:date="2025-07-18T13:37:00Z" w16du:dateUtc="2025-07-18T11:37:00Z"/>
          <w:sz w:val="24"/>
          <w:szCs w:val="24"/>
        </w:rPr>
      </w:pPr>
    </w:p>
    <w:p w14:paraId="4A4C247B" w14:textId="2DF85EFF" w:rsidR="00C2311A" w:rsidDel="00485090" w:rsidRDefault="00AA3D4B">
      <w:pPr>
        <w:spacing w:line="360" w:lineRule="auto"/>
        <w:jc w:val="both"/>
        <w:rPr>
          <w:del w:id="474" w:author="User" w:date="2024-09-26T19:59:00Z"/>
          <w:sz w:val="24"/>
          <w:szCs w:val="24"/>
        </w:rPr>
        <w:pPrChange w:id="475" w:author="User" w:date="2024-09-26T19:58:00Z">
          <w:pPr>
            <w:spacing w:line="360" w:lineRule="auto"/>
          </w:pPr>
        </w:pPrChange>
      </w:pPr>
      <w:ins w:id="476" w:author="Komáromi Annamária" w:date="2025-07-18T13:38:00Z" w16du:dateUtc="2025-07-18T11:38:00Z">
        <w:r>
          <w:rPr>
            <w:sz w:val="24"/>
            <w:szCs w:val="24"/>
          </w:rPr>
          <w:t xml:space="preserve">Az utolsó olaszországi reggelink elfogyasztása után jöttek értünk, kimentünk a reptérre, </w:t>
        </w:r>
      </w:ins>
      <w:ins w:id="477" w:author="Komáromi Annamária" w:date="2025-07-18T13:39:00Z" w16du:dateUtc="2025-07-18T11:39:00Z">
        <w:r>
          <w:rPr>
            <w:sz w:val="24"/>
            <w:szCs w:val="24"/>
          </w:rPr>
          <w:t>és késéssel ugyan, de szerencsésen hazaértünk. Mikor kiértünk a reptérre, írtunk a csoportba, hogy az osztályfőnökünk is lássa, hogy</w:t>
        </w:r>
      </w:ins>
      <w:ins w:id="478" w:author="Komáromi Annamária" w:date="2025-07-18T13:40:00Z" w16du:dateUtc="2025-07-18T11:40:00Z">
        <w:r>
          <w:rPr>
            <w:sz w:val="24"/>
            <w:szCs w:val="24"/>
          </w:rPr>
          <w:t xml:space="preserve"> minden rendben van</w:t>
        </w:r>
        <w:r w:rsidR="00A05AF4">
          <w:rPr>
            <w:sz w:val="24"/>
            <w:szCs w:val="24"/>
          </w:rPr>
          <w:t xml:space="preserve"> (egyébként is mindig írtunk neki), és amikor leszálltunk, akkor is szóltunk. A reptéren a családtagjaink vártak r</w:t>
        </w:r>
      </w:ins>
      <w:ins w:id="479" w:author="Komáromi Annamária" w:date="2025-07-18T13:41:00Z" w16du:dateUtc="2025-07-18T11:41:00Z">
        <w:r w:rsidR="00A05AF4">
          <w:rPr>
            <w:sz w:val="24"/>
            <w:szCs w:val="24"/>
          </w:rPr>
          <w:t>ánk, jó volt újra itthon lenni másfél hónap után.</w:t>
        </w:r>
      </w:ins>
    </w:p>
    <w:p w14:paraId="56E766C9" w14:textId="77777777" w:rsidR="00F14716" w:rsidRPr="00F14716" w:rsidDel="00485090" w:rsidRDefault="00F14716">
      <w:pPr>
        <w:spacing w:line="360" w:lineRule="auto"/>
        <w:jc w:val="both"/>
        <w:rPr>
          <w:del w:id="480" w:author="User" w:date="2024-09-26T19:59:00Z"/>
          <w:color w:val="C00000"/>
          <w:sz w:val="24"/>
          <w:szCs w:val="24"/>
        </w:rPr>
        <w:pPrChange w:id="481" w:author="User" w:date="2024-09-26T19:58:00Z">
          <w:pPr>
            <w:spacing w:line="360" w:lineRule="auto"/>
          </w:pPr>
        </w:pPrChange>
      </w:pPr>
    </w:p>
    <w:p w14:paraId="756B23E9" w14:textId="77777777" w:rsidR="0004761A" w:rsidDel="00485090" w:rsidRDefault="0004761A">
      <w:pPr>
        <w:pStyle w:val="Listaszerbekezds"/>
        <w:spacing w:line="360" w:lineRule="auto"/>
        <w:jc w:val="both"/>
        <w:rPr>
          <w:del w:id="482" w:author="User" w:date="2024-09-26T19:59:00Z"/>
          <w:color w:val="C00000"/>
          <w:sz w:val="24"/>
          <w:szCs w:val="24"/>
        </w:rPr>
        <w:pPrChange w:id="483" w:author="User" w:date="2024-09-26T19:59:00Z">
          <w:pPr>
            <w:pStyle w:val="Listaszerbekezds"/>
            <w:numPr>
              <w:numId w:val="2"/>
            </w:numPr>
            <w:spacing w:line="360" w:lineRule="auto"/>
            <w:ind w:hanging="360"/>
          </w:pPr>
        </w:pPrChange>
      </w:pPr>
    </w:p>
    <w:p w14:paraId="34F1C143" w14:textId="09074F0B" w:rsidR="0004761A" w:rsidDel="00485090" w:rsidRDefault="0004761A">
      <w:pPr>
        <w:pStyle w:val="Listaszerbekezds"/>
        <w:spacing w:line="360" w:lineRule="auto"/>
        <w:ind w:left="-993"/>
        <w:jc w:val="both"/>
        <w:rPr>
          <w:del w:id="484" w:author="User" w:date="2024-09-26T19:59:00Z"/>
          <w:color w:val="C00000"/>
          <w:sz w:val="24"/>
          <w:szCs w:val="24"/>
        </w:rPr>
        <w:pPrChange w:id="485" w:author="User" w:date="2024-09-26T19:58:00Z">
          <w:pPr>
            <w:pStyle w:val="Listaszerbekezds"/>
            <w:spacing w:line="360" w:lineRule="auto"/>
            <w:ind w:left="-993"/>
          </w:pPr>
        </w:pPrChange>
      </w:pPr>
    </w:p>
    <w:p w14:paraId="6364E092" w14:textId="77777777" w:rsidR="0004761A" w:rsidDel="00485090" w:rsidRDefault="0004761A">
      <w:pPr>
        <w:pStyle w:val="Listaszerbekezds"/>
        <w:spacing w:line="360" w:lineRule="auto"/>
        <w:jc w:val="both"/>
        <w:rPr>
          <w:del w:id="486" w:author="User" w:date="2024-09-26T19:59:00Z"/>
          <w:color w:val="C00000"/>
          <w:sz w:val="24"/>
          <w:szCs w:val="24"/>
        </w:rPr>
        <w:pPrChange w:id="487" w:author="User" w:date="2024-09-26T19:58:00Z">
          <w:pPr>
            <w:pStyle w:val="Listaszerbekezds"/>
            <w:spacing w:line="360" w:lineRule="auto"/>
          </w:pPr>
        </w:pPrChange>
      </w:pPr>
    </w:p>
    <w:p w14:paraId="476B3CD1" w14:textId="77777777" w:rsidR="0004761A" w:rsidRPr="00485090" w:rsidRDefault="0004761A">
      <w:pPr>
        <w:spacing w:line="360" w:lineRule="auto"/>
        <w:jc w:val="both"/>
        <w:rPr>
          <w:color w:val="C00000"/>
          <w:sz w:val="24"/>
          <w:szCs w:val="24"/>
          <w:rPrChange w:id="488" w:author="User" w:date="2024-09-26T19:59:00Z">
            <w:rPr/>
          </w:rPrChange>
        </w:rPr>
        <w:pPrChange w:id="489" w:author="User" w:date="2024-09-26T19:59:00Z">
          <w:pPr>
            <w:pStyle w:val="Listaszerbekezds"/>
            <w:spacing w:line="360" w:lineRule="auto"/>
          </w:pPr>
        </w:pPrChange>
      </w:pPr>
    </w:p>
    <w:p w14:paraId="0B102C23" w14:textId="77777777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490" w:author="User" w:date="2024-09-26T19:58:00Z">
          <w:pPr>
            <w:pStyle w:val="Listaszerbekezds"/>
            <w:spacing w:line="360" w:lineRule="auto"/>
          </w:pPr>
        </w:pPrChange>
      </w:pPr>
    </w:p>
    <w:p w14:paraId="0FDE9207" w14:textId="6F457216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491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drawing>
          <wp:inline distT="0" distB="0" distL="0" distR="0" wp14:anchorId="344550E9" wp14:editId="623DC19A">
            <wp:extent cx="2194670" cy="2927436"/>
            <wp:effectExtent l="0" t="0" r="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2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04" cy="294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492" w:author="User" w:date="2024-09-26T20:01:00Z">
        <w:r w:rsidR="00485090">
          <w:rPr>
            <w:noProof/>
            <w:color w:val="C00000"/>
            <w:sz w:val="24"/>
            <w:szCs w:val="24"/>
          </w:rPr>
          <w:t xml:space="preserve"> </w:t>
        </w:r>
      </w:ins>
      <w:ins w:id="493" w:author="User" w:date="2024-09-26T20:02:00Z">
        <w:r w:rsidR="00485090">
          <w:rPr>
            <w:noProof/>
            <w:color w:val="C00000"/>
            <w:sz w:val="24"/>
            <w:szCs w:val="24"/>
          </w:rPr>
          <w:t xml:space="preserve">        </w:t>
        </w:r>
      </w:ins>
      <w:r>
        <w:rPr>
          <w:noProof/>
          <w:color w:val="C00000"/>
          <w:sz w:val="24"/>
          <w:szCs w:val="24"/>
        </w:rPr>
        <w:drawing>
          <wp:inline distT="0" distB="0" distL="0" distR="0" wp14:anchorId="3242B050" wp14:editId="151A5308">
            <wp:extent cx="2241342" cy="2989691"/>
            <wp:effectExtent l="0" t="0" r="6985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3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945" cy="30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4"/>
          <w:szCs w:val="24"/>
        </w:rPr>
        <w:drawing>
          <wp:inline distT="0" distB="0" distL="0" distR="0" wp14:anchorId="4C2C1B30" wp14:editId="0757AF7D">
            <wp:extent cx="2217498" cy="295788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1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955" cy="299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494" w:author="User" w:date="2024-09-26T20:01:00Z">
        <w:r w:rsidR="00485090">
          <w:rPr>
            <w:noProof/>
            <w:color w:val="C00000"/>
            <w:sz w:val="24"/>
            <w:szCs w:val="24"/>
          </w:rPr>
          <w:t xml:space="preserve">  </w:t>
        </w:r>
      </w:ins>
      <w:ins w:id="495" w:author="User" w:date="2024-09-26T20:02:00Z">
        <w:r w:rsidR="00485090">
          <w:rPr>
            <w:noProof/>
            <w:color w:val="C00000"/>
            <w:sz w:val="24"/>
            <w:szCs w:val="24"/>
          </w:rPr>
          <w:t xml:space="preserve">                   </w:t>
        </w:r>
      </w:ins>
      <w:ins w:id="496" w:author="User" w:date="2024-09-26T20:01:00Z">
        <w:r w:rsidR="00485090">
          <w:rPr>
            <w:noProof/>
            <w:color w:val="C00000"/>
            <w:sz w:val="24"/>
            <w:szCs w:val="24"/>
          </w:rPr>
          <w:t xml:space="preserve"> </w:t>
        </w:r>
        <w:r w:rsidR="00485090">
          <w:rPr>
            <w:noProof/>
            <w:color w:val="C00000"/>
            <w:sz w:val="24"/>
            <w:szCs w:val="24"/>
          </w:rPr>
          <w:drawing>
            <wp:inline distT="0" distB="0" distL="0" distR="0" wp14:anchorId="76BF472E" wp14:editId="0D190D27">
              <wp:extent cx="2240915" cy="2989121"/>
              <wp:effectExtent l="0" t="0" r="6985" b="1905"/>
              <wp:docPr id="50" name="Kép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IMG_3174.jpg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6786" cy="29969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9BCBE19" w14:textId="19A62C98" w:rsidR="0004761A" w:rsidRDefault="0004761A">
      <w:pPr>
        <w:pStyle w:val="Listaszerbekezds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4"/>
          <w:szCs w:val="24"/>
        </w:rPr>
        <w:pPrChange w:id="497" w:author="User" w:date="2024-09-26T19:58:00Z">
          <w:pPr>
            <w:pStyle w:val="Listaszerbekezds"/>
            <w:numPr>
              <w:numId w:val="5"/>
            </w:numPr>
            <w:spacing w:line="360" w:lineRule="auto"/>
            <w:ind w:left="1080" w:hanging="360"/>
          </w:pPr>
        </w:pPrChange>
      </w:pPr>
      <w:r w:rsidRPr="0004761A">
        <w:rPr>
          <w:color w:val="000000" w:themeColor="text1"/>
          <w:sz w:val="24"/>
          <w:szCs w:val="24"/>
        </w:rPr>
        <w:t>nap</w:t>
      </w:r>
      <w:ins w:id="498" w:author="User" w:date="2024-09-26T20:00:00Z">
        <w:r w:rsidR="00E6130D">
          <w:rPr>
            <w:color w:val="000000" w:themeColor="text1"/>
            <w:sz w:val="24"/>
            <w:szCs w:val="24"/>
          </w:rPr>
          <w:t>, Budapest</w:t>
        </w:r>
      </w:ins>
      <w:ins w:id="499" w:author="User" w:date="2024-09-26T20:02:00Z">
        <w:r w:rsidR="00E6130D">
          <w:rPr>
            <w:color w:val="000000" w:themeColor="text1"/>
            <w:sz w:val="24"/>
            <w:szCs w:val="24"/>
          </w:rPr>
          <w:t xml:space="preserve"> – Ba</w:t>
        </w:r>
      </w:ins>
      <w:ins w:id="500" w:author="User" w:date="2024-09-26T20:00:00Z">
        <w:r w:rsidR="00485090">
          <w:rPr>
            <w:color w:val="000000" w:themeColor="text1"/>
            <w:sz w:val="24"/>
            <w:szCs w:val="24"/>
          </w:rPr>
          <w:t>ri</w:t>
        </w:r>
      </w:ins>
      <w:ins w:id="501" w:author="User" w:date="2024-09-26T20:02:00Z">
        <w:r w:rsidR="00E6130D">
          <w:rPr>
            <w:color w:val="000000" w:themeColor="text1"/>
            <w:sz w:val="24"/>
            <w:szCs w:val="24"/>
          </w:rPr>
          <w:t xml:space="preserve"> </w:t>
        </w:r>
      </w:ins>
      <w:ins w:id="502" w:author="User" w:date="2024-09-26T20:00:00Z">
        <w:r w:rsidR="00485090">
          <w:rPr>
            <w:color w:val="000000" w:themeColor="text1"/>
            <w:sz w:val="24"/>
            <w:szCs w:val="24"/>
          </w:rPr>
          <w:t>-</w:t>
        </w:r>
      </w:ins>
      <w:ins w:id="503" w:author="User" w:date="2024-09-26T20:02:00Z">
        <w:r w:rsidR="00E6130D">
          <w:rPr>
            <w:color w:val="000000" w:themeColor="text1"/>
            <w:sz w:val="24"/>
            <w:szCs w:val="24"/>
          </w:rPr>
          <w:t xml:space="preserve"> </w:t>
        </w:r>
      </w:ins>
      <w:proofErr w:type="spellStart"/>
      <w:ins w:id="504" w:author="User" w:date="2024-09-26T20:00:00Z">
        <w:r w:rsidR="00485090">
          <w:rPr>
            <w:color w:val="000000" w:themeColor="text1"/>
            <w:sz w:val="24"/>
            <w:szCs w:val="24"/>
          </w:rPr>
          <w:t>Margherita</w:t>
        </w:r>
        <w:proofErr w:type="spellEnd"/>
        <w:r w:rsidR="00485090">
          <w:rPr>
            <w:color w:val="000000" w:themeColor="text1"/>
            <w:sz w:val="24"/>
            <w:szCs w:val="24"/>
          </w:rPr>
          <w:t xml:space="preserve"> Di </w:t>
        </w:r>
        <w:proofErr w:type="spellStart"/>
        <w:r w:rsidR="00485090">
          <w:rPr>
            <w:color w:val="000000" w:themeColor="text1"/>
            <w:sz w:val="24"/>
            <w:szCs w:val="24"/>
          </w:rPr>
          <w:t>Savoia</w:t>
        </w:r>
      </w:ins>
      <w:proofErr w:type="spellEnd"/>
    </w:p>
    <w:p w14:paraId="0796C6C9" w14:textId="3E54D27A" w:rsidR="0004761A" w:rsidRDefault="0004761A">
      <w:pPr>
        <w:pStyle w:val="Listaszerbekezds"/>
        <w:spacing w:line="360" w:lineRule="auto"/>
        <w:ind w:left="1080"/>
        <w:jc w:val="both"/>
        <w:rPr>
          <w:color w:val="000000" w:themeColor="text1"/>
          <w:sz w:val="24"/>
          <w:szCs w:val="24"/>
        </w:rPr>
        <w:pPrChange w:id="505" w:author="User" w:date="2024-09-26T19:58:00Z">
          <w:pPr>
            <w:pStyle w:val="Listaszerbekezds"/>
            <w:spacing w:line="360" w:lineRule="auto"/>
            <w:ind w:left="1080"/>
          </w:pPr>
        </w:pPrChange>
      </w:pPr>
    </w:p>
    <w:p w14:paraId="571B7AC5" w14:textId="6D4B97EC" w:rsidR="0004761A" w:rsidRDefault="0004761A">
      <w:pPr>
        <w:pStyle w:val="Listaszerbekezds"/>
        <w:spacing w:line="360" w:lineRule="auto"/>
        <w:ind w:left="1080"/>
        <w:jc w:val="both"/>
        <w:rPr>
          <w:color w:val="000000" w:themeColor="text1"/>
          <w:sz w:val="24"/>
          <w:szCs w:val="24"/>
        </w:rPr>
        <w:pPrChange w:id="506" w:author="User" w:date="2024-09-26T19:58:00Z">
          <w:pPr>
            <w:pStyle w:val="Listaszerbekezds"/>
            <w:spacing w:line="360" w:lineRule="auto"/>
            <w:ind w:left="1080"/>
          </w:pPr>
        </w:pPrChange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B2277F2" wp14:editId="1555D5B5">
            <wp:extent cx="2162754" cy="2884864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5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049" cy="293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507" w:author="User" w:date="2024-09-26T20:02:00Z">
        <w:r w:rsidR="00E6130D">
          <w:rPr>
            <w:noProof/>
            <w:color w:val="000000" w:themeColor="text1"/>
            <w:sz w:val="24"/>
            <w:szCs w:val="24"/>
          </w:rPr>
          <w:t xml:space="preserve">             </w:t>
        </w:r>
      </w:ins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171EDB5" wp14:editId="032CFE57">
            <wp:extent cx="2154665" cy="2870421"/>
            <wp:effectExtent l="0" t="0" r="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2" cy="288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E4771" w14:textId="719268A7" w:rsidR="0004761A" w:rsidRDefault="0004761A">
      <w:pPr>
        <w:pStyle w:val="Listaszerbekezds"/>
        <w:spacing w:line="360" w:lineRule="auto"/>
        <w:ind w:left="1080"/>
        <w:jc w:val="both"/>
        <w:rPr>
          <w:color w:val="000000" w:themeColor="text1"/>
          <w:sz w:val="24"/>
          <w:szCs w:val="24"/>
        </w:rPr>
        <w:pPrChange w:id="508" w:author="User" w:date="2024-09-26T19:58:00Z">
          <w:pPr>
            <w:pStyle w:val="Listaszerbekezds"/>
            <w:spacing w:line="360" w:lineRule="auto"/>
            <w:ind w:left="1080"/>
          </w:pPr>
        </w:pPrChange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02927B6" wp14:editId="0C759FE1">
            <wp:extent cx="2165567" cy="2888615"/>
            <wp:effectExtent l="0" t="0" r="6350" b="698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716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810" cy="29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509" w:author="User" w:date="2024-09-26T20:03:00Z">
        <w:r w:rsidR="00E6130D">
          <w:rPr>
            <w:noProof/>
            <w:color w:val="000000" w:themeColor="text1"/>
            <w:sz w:val="24"/>
            <w:szCs w:val="24"/>
          </w:rPr>
          <w:t xml:space="preserve">            </w:t>
        </w:r>
      </w:ins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FABB704" wp14:editId="04A8EC6D">
            <wp:extent cx="2200318" cy="293497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6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227" cy="29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30F5" w14:textId="5958C8A1" w:rsidR="0004761A" w:rsidRDefault="0004761A">
      <w:pPr>
        <w:pStyle w:val="Listaszerbekezds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4"/>
          <w:szCs w:val="24"/>
        </w:rPr>
        <w:pPrChange w:id="510" w:author="User" w:date="2024-09-26T19:58:00Z">
          <w:pPr>
            <w:pStyle w:val="Listaszerbekezds"/>
            <w:numPr>
              <w:numId w:val="5"/>
            </w:numPr>
            <w:spacing w:line="360" w:lineRule="auto"/>
            <w:ind w:left="1080" w:hanging="360"/>
          </w:pPr>
        </w:pPrChange>
      </w:pPr>
      <w:r>
        <w:rPr>
          <w:color w:val="000000" w:themeColor="text1"/>
          <w:sz w:val="24"/>
          <w:szCs w:val="24"/>
        </w:rPr>
        <w:t xml:space="preserve">nap, </w:t>
      </w:r>
      <w:ins w:id="511" w:author="Komáromi Annamária" w:date="2025-07-18T13:42:00Z" w16du:dateUtc="2025-07-18T11:42:00Z">
        <w:r w:rsidR="00A05AF4">
          <w:rPr>
            <w:color w:val="000000" w:themeColor="text1"/>
            <w:sz w:val="24"/>
            <w:szCs w:val="24"/>
          </w:rPr>
          <w:t xml:space="preserve">Monte San Michele, </w:t>
        </w:r>
      </w:ins>
      <w:r>
        <w:rPr>
          <w:color w:val="000000" w:themeColor="text1"/>
          <w:sz w:val="24"/>
          <w:szCs w:val="24"/>
        </w:rPr>
        <w:t xml:space="preserve">San Giovanni </w:t>
      </w:r>
      <w:proofErr w:type="spellStart"/>
      <w:r>
        <w:rPr>
          <w:color w:val="000000" w:themeColor="text1"/>
          <w:sz w:val="24"/>
          <w:szCs w:val="24"/>
        </w:rPr>
        <w:t>Rotondo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Vieste</w:t>
      </w:r>
      <w:proofErr w:type="spellEnd"/>
    </w:p>
    <w:p w14:paraId="21A4C42B" w14:textId="636B3184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12" w:author="User" w:date="2024-09-26T19:58:00Z">
          <w:pPr>
            <w:spacing w:line="360" w:lineRule="auto"/>
          </w:pPr>
        </w:pPrChange>
      </w:pPr>
    </w:p>
    <w:p w14:paraId="225788B8" w14:textId="1324C6AD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13" w:author="User" w:date="2024-09-26T19:58:00Z">
          <w:pPr>
            <w:spacing w:line="360" w:lineRule="auto"/>
          </w:pPr>
        </w:pPrChange>
      </w:pPr>
    </w:p>
    <w:p w14:paraId="04E6876F" w14:textId="1AE663BA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14" w:author="User" w:date="2024-09-26T19:58:00Z">
          <w:pPr>
            <w:spacing w:line="360" w:lineRule="auto"/>
          </w:pPr>
        </w:pPrChange>
      </w:pPr>
    </w:p>
    <w:p w14:paraId="138C851B" w14:textId="10DB0892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15" w:author="User" w:date="2024-09-26T19:58:00Z">
          <w:pPr>
            <w:spacing w:line="360" w:lineRule="auto"/>
          </w:pPr>
        </w:pPrChange>
      </w:pPr>
    </w:p>
    <w:p w14:paraId="3DE47F83" w14:textId="01FCA075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16" w:author="User" w:date="2024-09-26T19:58:00Z">
          <w:pPr>
            <w:spacing w:line="360" w:lineRule="auto"/>
          </w:pPr>
        </w:pPrChange>
      </w:pPr>
    </w:p>
    <w:p w14:paraId="53A45024" w14:textId="61A3524A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17" w:author="User" w:date="2024-09-26T19:58:00Z">
          <w:pPr>
            <w:spacing w:line="360" w:lineRule="auto"/>
          </w:pPr>
        </w:pPrChange>
      </w:pPr>
    </w:p>
    <w:p w14:paraId="5198D03A" w14:textId="6E7917C3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18" w:author="User" w:date="2024-09-26T19:58:00Z">
          <w:pPr>
            <w:spacing w:line="360" w:lineRule="auto"/>
          </w:pPr>
        </w:pPrChange>
      </w:pPr>
    </w:p>
    <w:p w14:paraId="369173C0" w14:textId="05125369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19" w:author="User" w:date="2024-09-26T19:58:00Z">
          <w:pPr>
            <w:spacing w:line="360" w:lineRule="auto"/>
          </w:pPr>
        </w:pPrChange>
      </w:pPr>
    </w:p>
    <w:p w14:paraId="2B16A1A3" w14:textId="1E43B06D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20" w:author="User" w:date="2024-09-26T19:58:00Z">
          <w:pPr>
            <w:spacing w:line="360" w:lineRule="auto"/>
          </w:pPr>
        </w:pPrChange>
      </w:pPr>
    </w:p>
    <w:p w14:paraId="13C41AF5" w14:textId="65FD93C6" w:rsid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21" w:author="User" w:date="2024-09-26T19:58:00Z">
          <w:pPr>
            <w:spacing w:line="360" w:lineRule="auto"/>
          </w:pPr>
        </w:pPrChange>
      </w:pPr>
    </w:p>
    <w:p w14:paraId="4C1AFDC7" w14:textId="5CBA6D3B" w:rsidR="0004761A" w:rsidRPr="0004761A" w:rsidRDefault="0004761A">
      <w:pPr>
        <w:spacing w:line="360" w:lineRule="auto"/>
        <w:jc w:val="both"/>
        <w:rPr>
          <w:color w:val="000000" w:themeColor="text1"/>
          <w:sz w:val="24"/>
          <w:szCs w:val="24"/>
        </w:rPr>
        <w:pPrChange w:id="522" w:author="User" w:date="2024-09-26T19:58:00Z">
          <w:pPr>
            <w:spacing w:line="360" w:lineRule="auto"/>
          </w:pPr>
        </w:pPrChange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AB7E17A" wp14:editId="7152B5E5">
            <wp:extent cx="2253263" cy="3005593"/>
            <wp:effectExtent l="0" t="0" r="0" b="444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7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225" cy="30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523" w:author="User" w:date="2024-09-26T20:03:00Z">
        <w:r w:rsidR="00E6130D">
          <w:rPr>
            <w:noProof/>
            <w:color w:val="000000" w:themeColor="text1"/>
            <w:sz w:val="24"/>
            <w:szCs w:val="24"/>
          </w:rPr>
          <w:t xml:space="preserve">   </w:t>
        </w:r>
      </w:ins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F6F5888" wp14:editId="34091973">
            <wp:extent cx="3387255" cy="2947305"/>
            <wp:effectExtent l="0" t="0" r="3810" b="571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75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68"/>
                    <a:stretch/>
                  </pic:blipFill>
                  <pic:spPr bwMode="auto">
                    <a:xfrm>
                      <a:off x="0" y="0"/>
                      <a:ext cx="3409297" cy="296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2A2A4" w14:textId="79408605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24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drawing>
          <wp:inline distT="0" distB="0" distL="0" distR="0" wp14:anchorId="3B625EA9" wp14:editId="1E076556">
            <wp:extent cx="2742879" cy="3658685"/>
            <wp:effectExtent l="0" t="0" r="63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77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17" cy="36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166D" w14:textId="77777777" w:rsidR="0004761A" w:rsidRPr="0004761A" w:rsidRDefault="0004761A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25" w:author="User" w:date="2024-09-26T19:58:00Z">
          <w:pPr>
            <w:pStyle w:val="Listaszerbekezds"/>
            <w:spacing w:line="360" w:lineRule="auto"/>
          </w:pPr>
        </w:pPrChange>
      </w:pPr>
    </w:p>
    <w:p w14:paraId="183ACC1F" w14:textId="753DF9C8" w:rsidR="0004761A" w:rsidRPr="0004761A" w:rsidRDefault="0004761A">
      <w:pPr>
        <w:pStyle w:val="Listaszerbekezds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4"/>
          <w:szCs w:val="24"/>
        </w:rPr>
        <w:pPrChange w:id="526" w:author="User" w:date="2024-09-26T19:58:00Z">
          <w:pPr>
            <w:pStyle w:val="Listaszerbekezds"/>
            <w:numPr>
              <w:numId w:val="5"/>
            </w:numPr>
            <w:spacing w:line="360" w:lineRule="auto"/>
            <w:ind w:left="1080" w:hanging="360"/>
          </w:pPr>
        </w:pPrChange>
      </w:pPr>
      <w:r w:rsidRPr="0004761A">
        <w:rPr>
          <w:color w:val="000000" w:themeColor="text1"/>
          <w:sz w:val="24"/>
          <w:szCs w:val="24"/>
        </w:rPr>
        <w:t xml:space="preserve">nap, </w:t>
      </w:r>
      <w:proofErr w:type="spellStart"/>
      <w:r w:rsidRPr="0004761A">
        <w:rPr>
          <w:color w:val="000000" w:themeColor="text1"/>
          <w:sz w:val="24"/>
          <w:szCs w:val="24"/>
        </w:rPr>
        <w:t>Margherita</w:t>
      </w:r>
      <w:proofErr w:type="spellEnd"/>
      <w:r w:rsidRPr="0004761A">
        <w:rPr>
          <w:color w:val="000000" w:themeColor="text1"/>
          <w:sz w:val="24"/>
          <w:szCs w:val="24"/>
        </w:rPr>
        <w:t xml:space="preserve"> Di </w:t>
      </w:r>
      <w:proofErr w:type="spellStart"/>
      <w:r w:rsidRPr="0004761A">
        <w:rPr>
          <w:color w:val="000000" w:themeColor="text1"/>
          <w:sz w:val="24"/>
          <w:szCs w:val="24"/>
        </w:rPr>
        <w:t>Savoia</w:t>
      </w:r>
      <w:proofErr w:type="spellEnd"/>
    </w:p>
    <w:p w14:paraId="29404652" w14:textId="77777777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27" w:author="User" w:date="2024-09-26T19:58:00Z">
          <w:pPr>
            <w:pStyle w:val="Listaszerbekezds"/>
            <w:spacing w:line="360" w:lineRule="auto"/>
          </w:pPr>
        </w:pPrChange>
      </w:pPr>
    </w:p>
    <w:p w14:paraId="3E19909F" w14:textId="77777777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28" w:author="User" w:date="2024-09-26T19:58:00Z">
          <w:pPr>
            <w:pStyle w:val="Listaszerbekezds"/>
            <w:spacing w:line="360" w:lineRule="auto"/>
          </w:pPr>
        </w:pPrChange>
      </w:pPr>
    </w:p>
    <w:p w14:paraId="7798905E" w14:textId="77777777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29" w:author="User" w:date="2024-09-26T19:58:00Z">
          <w:pPr>
            <w:pStyle w:val="Listaszerbekezds"/>
            <w:spacing w:line="360" w:lineRule="auto"/>
          </w:pPr>
        </w:pPrChange>
      </w:pPr>
    </w:p>
    <w:p w14:paraId="72769AA1" w14:textId="77777777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30" w:author="User" w:date="2024-09-26T19:58:00Z">
          <w:pPr>
            <w:pStyle w:val="Listaszerbekezds"/>
            <w:spacing w:line="360" w:lineRule="auto"/>
          </w:pPr>
        </w:pPrChange>
      </w:pPr>
    </w:p>
    <w:p w14:paraId="4D495816" w14:textId="77777777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31" w:author="User" w:date="2024-09-26T19:58:00Z">
          <w:pPr>
            <w:pStyle w:val="Listaszerbekezds"/>
            <w:spacing w:line="360" w:lineRule="auto"/>
          </w:pPr>
        </w:pPrChange>
      </w:pPr>
    </w:p>
    <w:p w14:paraId="54244E62" w14:textId="77777777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32" w:author="User" w:date="2024-09-26T19:58:00Z">
          <w:pPr>
            <w:pStyle w:val="Listaszerbekezds"/>
            <w:spacing w:line="360" w:lineRule="auto"/>
          </w:pPr>
        </w:pPrChange>
      </w:pPr>
    </w:p>
    <w:p w14:paraId="1C718DDE" w14:textId="15C5773F" w:rsidR="0004761A" w:rsidRPr="00D1768C" w:rsidRDefault="00D1768C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33" w:author="User" w:date="2024-09-26T19:58:00Z">
          <w:pPr>
            <w:pStyle w:val="Listaszerbekezds"/>
            <w:spacing w:line="360" w:lineRule="auto"/>
          </w:pPr>
        </w:pPrChange>
      </w:pPr>
      <w:r w:rsidRPr="00D1768C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FA41E9F" wp14:editId="016741C4">
            <wp:extent cx="2429035" cy="3240051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8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99" cy="32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534" w:author="User" w:date="2024-09-26T20:03:00Z">
        <w:r w:rsidR="00E6130D">
          <w:rPr>
            <w:noProof/>
            <w:color w:val="000000" w:themeColor="text1"/>
            <w:sz w:val="24"/>
            <w:szCs w:val="24"/>
          </w:rPr>
          <w:t xml:space="preserve"> </w:t>
        </w:r>
      </w:ins>
      <w:r w:rsidRPr="00D1768C">
        <w:rPr>
          <w:noProof/>
          <w:color w:val="000000" w:themeColor="text1"/>
          <w:sz w:val="24"/>
          <w:szCs w:val="24"/>
        </w:rPr>
        <w:drawing>
          <wp:inline distT="0" distB="0" distL="0" distR="0" wp14:anchorId="52131C79" wp14:editId="3A1CE418">
            <wp:extent cx="2431680" cy="3243580"/>
            <wp:effectExtent l="0" t="0" r="698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8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57" cy="327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C0CF" w14:textId="2956974C" w:rsidR="00D1768C" w:rsidRDefault="00D1768C">
      <w:pPr>
        <w:pStyle w:val="Listaszerbekezds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4"/>
          <w:szCs w:val="24"/>
        </w:rPr>
        <w:pPrChange w:id="535" w:author="User" w:date="2024-09-26T19:58:00Z">
          <w:pPr>
            <w:pStyle w:val="Listaszerbekezds"/>
            <w:numPr>
              <w:numId w:val="5"/>
            </w:numPr>
            <w:spacing w:line="360" w:lineRule="auto"/>
            <w:ind w:left="1080" w:hanging="360"/>
          </w:pPr>
        </w:pPrChange>
      </w:pPr>
      <w:r w:rsidRPr="00D1768C">
        <w:rPr>
          <w:color w:val="000000" w:themeColor="text1"/>
          <w:sz w:val="24"/>
          <w:szCs w:val="24"/>
        </w:rPr>
        <w:t>napi ebéd és az étterem egyik dekorációj</w:t>
      </w:r>
      <w:ins w:id="536" w:author="Komáromi Annamária" w:date="2025-07-18T13:42:00Z" w16du:dateUtc="2025-07-18T11:42:00Z">
        <w:r w:rsidR="00A05AF4">
          <w:rPr>
            <w:color w:val="000000" w:themeColor="text1"/>
            <w:sz w:val="24"/>
            <w:szCs w:val="24"/>
          </w:rPr>
          <w:t>a</w:t>
        </w:r>
      </w:ins>
      <w:del w:id="537" w:author="Komáromi Annamária" w:date="2025-07-18T13:42:00Z" w16du:dateUtc="2025-07-18T11:42:00Z">
        <w:r w:rsidRPr="00D1768C" w:rsidDel="00A05AF4">
          <w:rPr>
            <w:color w:val="000000" w:themeColor="text1"/>
            <w:sz w:val="24"/>
            <w:szCs w:val="24"/>
          </w:rPr>
          <w:delText>a</w:delText>
        </w:r>
      </w:del>
    </w:p>
    <w:p w14:paraId="0A984A20" w14:textId="6F19CC28" w:rsidR="00D1768C" w:rsidRDefault="00D1768C">
      <w:pPr>
        <w:spacing w:line="360" w:lineRule="auto"/>
        <w:jc w:val="both"/>
        <w:rPr>
          <w:color w:val="000000" w:themeColor="text1"/>
          <w:sz w:val="24"/>
          <w:szCs w:val="24"/>
        </w:rPr>
        <w:pPrChange w:id="538" w:author="User" w:date="2024-09-26T19:58:00Z">
          <w:pPr>
            <w:spacing w:line="360" w:lineRule="auto"/>
          </w:pPr>
        </w:pPrChange>
      </w:pPr>
    </w:p>
    <w:p w14:paraId="4BBA0ED2" w14:textId="7C9BBD05" w:rsidR="00D1768C" w:rsidRDefault="00D1768C">
      <w:pPr>
        <w:spacing w:line="360" w:lineRule="auto"/>
        <w:jc w:val="both"/>
        <w:rPr>
          <w:color w:val="000000" w:themeColor="text1"/>
          <w:sz w:val="24"/>
          <w:szCs w:val="24"/>
        </w:rPr>
        <w:pPrChange w:id="539" w:author="User" w:date="2024-09-26T19:58:00Z">
          <w:pPr>
            <w:spacing w:line="360" w:lineRule="auto"/>
          </w:pPr>
        </w:pPrChange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240D109" wp14:editId="3FF4DEBB">
            <wp:extent cx="2857051" cy="3810974"/>
            <wp:effectExtent l="0" t="0" r="63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92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143" cy="38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540" w:author="User" w:date="2024-09-26T20:04:00Z">
        <w:r w:rsidR="00E6130D">
          <w:rPr>
            <w:noProof/>
            <w:color w:val="000000" w:themeColor="text1"/>
            <w:sz w:val="24"/>
            <w:szCs w:val="24"/>
          </w:rPr>
          <w:t xml:space="preserve"> </w:t>
        </w:r>
      </w:ins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B46BDF9" wp14:editId="369B67F2">
            <wp:extent cx="2853662" cy="3806455"/>
            <wp:effectExtent l="0" t="0" r="4445" b="381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93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381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E454" w14:textId="1C79DEA3" w:rsidR="00D1768C" w:rsidRPr="00D1768C" w:rsidRDefault="00D1768C">
      <w:pPr>
        <w:spacing w:line="360" w:lineRule="auto"/>
        <w:jc w:val="both"/>
        <w:rPr>
          <w:color w:val="000000" w:themeColor="text1"/>
          <w:sz w:val="24"/>
          <w:szCs w:val="24"/>
        </w:rPr>
        <w:pPrChange w:id="541" w:author="User" w:date="2024-09-26T19:58:00Z">
          <w:pPr>
            <w:spacing w:line="360" w:lineRule="auto"/>
          </w:pPr>
        </w:pPrChange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A5EC5A5" wp14:editId="76F8024A">
            <wp:extent cx="5760720" cy="768413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724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FA45" w14:textId="68F70D28" w:rsidR="00D1768C" w:rsidRDefault="00D1768C">
      <w:pPr>
        <w:pStyle w:val="Listaszerbekezds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4"/>
          <w:szCs w:val="24"/>
        </w:rPr>
        <w:pPrChange w:id="542" w:author="User" w:date="2024-09-26T19:58:00Z">
          <w:pPr>
            <w:pStyle w:val="Listaszerbekezds"/>
            <w:numPr>
              <w:numId w:val="5"/>
            </w:numPr>
            <w:spacing w:line="360" w:lineRule="auto"/>
            <w:ind w:left="1080" w:hanging="360"/>
          </w:pPr>
        </w:pPrChange>
      </w:pPr>
      <w:r>
        <w:rPr>
          <w:color w:val="000000" w:themeColor="text1"/>
          <w:sz w:val="24"/>
          <w:szCs w:val="24"/>
        </w:rPr>
        <w:t xml:space="preserve">nap: első kép: </w:t>
      </w:r>
      <w:proofErr w:type="spellStart"/>
      <w:r>
        <w:rPr>
          <w:color w:val="000000" w:themeColor="text1"/>
          <w:sz w:val="24"/>
          <w:szCs w:val="24"/>
        </w:rPr>
        <w:t>Grotte</w:t>
      </w:r>
      <w:proofErr w:type="spellEnd"/>
      <w:r>
        <w:rPr>
          <w:color w:val="000000" w:themeColor="text1"/>
          <w:sz w:val="24"/>
          <w:szCs w:val="24"/>
        </w:rPr>
        <w:t xml:space="preserve"> Di </w:t>
      </w:r>
      <w:proofErr w:type="spellStart"/>
      <w:r>
        <w:rPr>
          <w:color w:val="000000" w:themeColor="text1"/>
          <w:sz w:val="24"/>
          <w:szCs w:val="24"/>
        </w:rPr>
        <w:t>Castellana</w:t>
      </w:r>
      <w:proofErr w:type="spellEnd"/>
      <w:r>
        <w:rPr>
          <w:color w:val="000000" w:themeColor="text1"/>
          <w:sz w:val="24"/>
          <w:szCs w:val="24"/>
        </w:rPr>
        <w:t xml:space="preserve">, második: </w:t>
      </w:r>
      <w:proofErr w:type="spellStart"/>
      <w:r>
        <w:rPr>
          <w:color w:val="000000" w:themeColor="text1"/>
          <w:sz w:val="24"/>
          <w:szCs w:val="24"/>
        </w:rPr>
        <w:t>Alberobello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Trullik</w:t>
      </w:r>
      <w:proofErr w:type="spellEnd"/>
      <w:r>
        <w:rPr>
          <w:color w:val="000000" w:themeColor="text1"/>
          <w:sz w:val="24"/>
          <w:szCs w:val="24"/>
        </w:rPr>
        <w:t xml:space="preserve"> harmadik: </w:t>
      </w:r>
      <w:proofErr w:type="spellStart"/>
      <w:r>
        <w:rPr>
          <w:color w:val="000000" w:themeColor="text1"/>
          <w:sz w:val="24"/>
          <w:szCs w:val="24"/>
        </w:rPr>
        <w:t>Polignano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ins w:id="543" w:author="Komáromi Annamária" w:date="2025-07-18T13:43:00Z" w16du:dateUtc="2025-07-18T11:43:00Z">
        <w:r w:rsidR="00A05AF4">
          <w:rPr>
            <w:color w:val="000000" w:themeColor="text1"/>
            <w:sz w:val="24"/>
            <w:szCs w:val="24"/>
          </w:rPr>
          <w:t>a</w:t>
        </w:r>
      </w:ins>
      <w:del w:id="544" w:author="Komáromi Annamária" w:date="2025-07-18T13:43:00Z" w16du:dateUtc="2025-07-18T11:43:00Z">
        <w:r w:rsidDel="00A05AF4">
          <w:rPr>
            <w:color w:val="000000" w:themeColor="text1"/>
            <w:sz w:val="24"/>
            <w:szCs w:val="24"/>
          </w:rPr>
          <w:delText>A</w:delText>
        </w:r>
      </w:del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Mare</w:t>
      </w:r>
      <w:proofErr w:type="spellEnd"/>
    </w:p>
    <w:p w14:paraId="4AABB90D" w14:textId="7D6F8D19" w:rsidR="00D1768C" w:rsidRDefault="00D1768C">
      <w:pPr>
        <w:spacing w:line="360" w:lineRule="auto"/>
        <w:jc w:val="both"/>
        <w:rPr>
          <w:color w:val="000000" w:themeColor="text1"/>
          <w:sz w:val="24"/>
          <w:szCs w:val="24"/>
        </w:rPr>
        <w:pPrChange w:id="545" w:author="User" w:date="2024-09-26T19:58:00Z">
          <w:pPr>
            <w:spacing w:line="360" w:lineRule="auto"/>
          </w:pPr>
        </w:pPrChange>
      </w:pPr>
    </w:p>
    <w:p w14:paraId="3B84F151" w14:textId="762A865E" w:rsidR="00D1768C" w:rsidRDefault="00D1768C">
      <w:pPr>
        <w:spacing w:line="360" w:lineRule="auto"/>
        <w:jc w:val="both"/>
        <w:rPr>
          <w:color w:val="000000" w:themeColor="text1"/>
          <w:sz w:val="24"/>
          <w:szCs w:val="24"/>
        </w:rPr>
        <w:pPrChange w:id="546" w:author="User" w:date="2024-09-26T19:58:00Z">
          <w:pPr>
            <w:spacing w:line="360" w:lineRule="auto"/>
          </w:pPr>
        </w:pPrChange>
      </w:pPr>
    </w:p>
    <w:p w14:paraId="5871AB19" w14:textId="6131B81A" w:rsidR="00D1768C" w:rsidRDefault="00D1768C">
      <w:pPr>
        <w:spacing w:line="360" w:lineRule="auto"/>
        <w:jc w:val="both"/>
        <w:rPr>
          <w:color w:val="000000" w:themeColor="text1"/>
          <w:sz w:val="24"/>
          <w:szCs w:val="24"/>
        </w:rPr>
        <w:pPrChange w:id="547" w:author="User" w:date="2024-09-26T19:58:00Z">
          <w:pPr>
            <w:spacing w:line="360" w:lineRule="auto"/>
          </w:pPr>
        </w:pPrChange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052EF3B" wp14:editId="1FBC4454">
            <wp:extent cx="2732405" cy="3644713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405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93" cy="365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548" w:author="User" w:date="2024-09-26T20:04:00Z">
        <w:r w:rsidR="00E6130D">
          <w:rPr>
            <w:noProof/>
            <w:color w:val="000000" w:themeColor="text1"/>
            <w:sz w:val="24"/>
            <w:szCs w:val="24"/>
          </w:rPr>
          <w:t xml:space="preserve">     </w:t>
        </w:r>
      </w:ins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78DABC3" wp14:editId="3475B9F8">
            <wp:extent cx="2703455" cy="3606098"/>
            <wp:effectExtent l="0" t="0" r="190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406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67" cy="36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94FF" w14:textId="2D971683" w:rsidR="00D1768C" w:rsidRPr="00652ACF" w:rsidRDefault="00D1768C">
      <w:pPr>
        <w:pStyle w:val="Listaszerbekezds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4"/>
          <w:szCs w:val="24"/>
        </w:rPr>
        <w:pPrChange w:id="549" w:author="User" w:date="2024-09-26T19:58:00Z">
          <w:pPr>
            <w:pStyle w:val="Listaszerbekezds"/>
            <w:numPr>
              <w:numId w:val="5"/>
            </w:numPr>
            <w:spacing w:line="360" w:lineRule="auto"/>
            <w:ind w:left="1080" w:hanging="360"/>
          </w:pPr>
        </w:pPrChange>
      </w:pPr>
      <w:r>
        <w:rPr>
          <w:color w:val="000000" w:themeColor="text1"/>
          <w:sz w:val="24"/>
          <w:szCs w:val="24"/>
        </w:rPr>
        <w:t>nap: Bari vára és belvárosa</w:t>
      </w:r>
    </w:p>
    <w:p w14:paraId="6E54170C" w14:textId="2B050984" w:rsidR="0004761A" w:rsidRPr="00D1768C" w:rsidRDefault="0004761A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50" w:author="User" w:date="2024-09-26T19:58:00Z">
          <w:pPr>
            <w:pStyle w:val="Listaszerbekezds"/>
            <w:spacing w:line="360" w:lineRule="auto"/>
          </w:pPr>
        </w:pPrChange>
      </w:pPr>
    </w:p>
    <w:p w14:paraId="7B4AE4FE" w14:textId="18476DBE" w:rsidR="0004761A" w:rsidRPr="00652ACF" w:rsidRDefault="00652ACF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51" w:author="User" w:date="2024-09-26T19:58:00Z">
          <w:pPr>
            <w:pStyle w:val="Listaszerbekezds"/>
            <w:spacing w:line="360" w:lineRule="auto"/>
          </w:pPr>
        </w:pPrChange>
      </w:pPr>
      <w:r w:rsidRPr="00652ACF">
        <w:rPr>
          <w:noProof/>
          <w:color w:val="000000" w:themeColor="text1"/>
          <w:sz w:val="24"/>
          <w:szCs w:val="24"/>
        </w:rPr>
        <w:drawing>
          <wp:inline distT="0" distB="0" distL="0" distR="0" wp14:anchorId="12281AF0" wp14:editId="6E7976AC">
            <wp:extent cx="3030280" cy="4042043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760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705" cy="406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D6D0" w14:textId="30DE73C6" w:rsidR="00652ACF" w:rsidRPr="00652ACF" w:rsidRDefault="00652ACF">
      <w:pPr>
        <w:pStyle w:val="Listaszerbekezds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4"/>
          <w:szCs w:val="24"/>
        </w:rPr>
        <w:pPrChange w:id="552" w:author="User" w:date="2024-09-26T19:58:00Z">
          <w:pPr>
            <w:pStyle w:val="Listaszerbekezds"/>
            <w:numPr>
              <w:numId w:val="5"/>
            </w:numPr>
            <w:spacing w:line="360" w:lineRule="auto"/>
            <w:ind w:left="1080" w:hanging="360"/>
          </w:pPr>
        </w:pPrChange>
      </w:pPr>
      <w:r w:rsidRPr="00652ACF">
        <w:rPr>
          <w:color w:val="000000" w:themeColor="text1"/>
          <w:sz w:val="24"/>
          <w:szCs w:val="24"/>
        </w:rPr>
        <w:t xml:space="preserve">nap: én munka közben a </w:t>
      </w:r>
      <w:proofErr w:type="spellStart"/>
      <w:r w:rsidRPr="00652ACF">
        <w:rPr>
          <w:color w:val="000000" w:themeColor="text1"/>
          <w:sz w:val="24"/>
          <w:szCs w:val="24"/>
        </w:rPr>
        <w:t>Torquemada</w:t>
      </w:r>
      <w:proofErr w:type="spellEnd"/>
      <w:r w:rsidRPr="00652ACF">
        <w:rPr>
          <w:color w:val="000000" w:themeColor="text1"/>
          <w:sz w:val="24"/>
          <w:szCs w:val="24"/>
        </w:rPr>
        <w:t xml:space="preserve"> éttermében</w:t>
      </w:r>
    </w:p>
    <w:p w14:paraId="28E11684" w14:textId="396698DD" w:rsidR="00652ACF" w:rsidRDefault="00652ACF">
      <w:pPr>
        <w:spacing w:line="360" w:lineRule="auto"/>
        <w:jc w:val="both"/>
        <w:rPr>
          <w:color w:val="C00000"/>
          <w:sz w:val="24"/>
          <w:szCs w:val="24"/>
        </w:rPr>
        <w:pPrChange w:id="553" w:author="User" w:date="2024-09-26T19:58:00Z">
          <w:pPr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lastRenderedPageBreak/>
        <w:drawing>
          <wp:inline distT="0" distB="0" distL="0" distR="0" wp14:anchorId="34271DF9" wp14:editId="7794987E">
            <wp:extent cx="2711303" cy="3616565"/>
            <wp:effectExtent l="0" t="0" r="0" b="317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423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908" cy="362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554" w:author="User" w:date="2024-09-26T20:04:00Z">
        <w:r w:rsidR="00E6130D">
          <w:rPr>
            <w:noProof/>
            <w:color w:val="C00000"/>
            <w:sz w:val="24"/>
            <w:szCs w:val="24"/>
          </w:rPr>
          <w:t xml:space="preserve">           </w:t>
        </w:r>
      </w:ins>
      <w:r>
        <w:rPr>
          <w:noProof/>
          <w:color w:val="C00000"/>
          <w:sz w:val="24"/>
          <w:szCs w:val="24"/>
        </w:rPr>
        <w:drawing>
          <wp:inline distT="0" distB="0" distL="0" distR="0" wp14:anchorId="329E4E63" wp14:editId="179DCC5B">
            <wp:extent cx="2683940" cy="3580065"/>
            <wp:effectExtent l="0" t="0" r="2540" b="190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424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244" cy="359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0C9A" w14:textId="5D259120" w:rsidR="00652ACF" w:rsidRDefault="00652ACF">
      <w:pPr>
        <w:spacing w:line="360" w:lineRule="auto"/>
        <w:jc w:val="both"/>
        <w:rPr>
          <w:color w:val="000000" w:themeColor="text1"/>
          <w:sz w:val="24"/>
          <w:szCs w:val="24"/>
        </w:rPr>
        <w:pPrChange w:id="555" w:author="User" w:date="2024-09-26T19:58:00Z">
          <w:pPr>
            <w:spacing w:line="360" w:lineRule="auto"/>
          </w:pPr>
        </w:pPrChange>
      </w:pPr>
      <w:r w:rsidRPr="00652ACF">
        <w:rPr>
          <w:color w:val="000000" w:themeColor="text1"/>
          <w:sz w:val="24"/>
          <w:szCs w:val="24"/>
        </w:rPr>
        <w:t xml:space="preserve">olasz </w:t>
      </w:r>
      <w:proofErr w:type="spellStart"/>
      <w:r w:rsidRPr="00652ACF">
        <w:rPr>
          <w:color w:val="000000" w:themeColor="text1"/>
          <w:sz w:val="24"/>
          <w:szCs w:val="24"/>
        </w:rPr>
        <w:t>tiramisu</w:t>
      </w:r>
      <w:proofErr w:type="spellEnd"/>
      <w:r w:rsidRPr="00652ACF">
        <w:rPr>
          <w:color w:val="000000" w:themeColor="text1"/>
          <w:sz w:val="24"/>
          <w:szCs w:val="24"/>
        </w:rPr>
        <w:t xml:space="preserve"> és az egyik közös vacsora</w:t>
      </w:r>
    </w:p>
    <w:p w14:paraId="053D5ADC" w14:textId="0993385D" w:rsidR="00652ACF" w:rsidRDefault="00652ACF">
      <w:pPr>
        <w:spacing w:line="360" w:lineRule="auto"/>
        <w:jc w:val="both"/>
        <w:rPr>
          <w:color w:val="000000" w:themeColor="text1"/>
          <w:sz w:val="24"/>
          <w:szCs w:val="24"/>
        </w:rPr>
        <w:pPrChange w:id="556" w:author="User" w:date="2024-09-26T19:58:00Z">
          <w:pPr>
            <w:spacing w:line="360" w:lineRule="auto"/>
          </w:pPr>
        </w:pPrChange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5644E6A2" wp14:editId="23798FED">
            <wp:extent cx="3072810" cy="4098772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426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24" cy="410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0347" w14:textId="46F6D881" w:rsidR="00652ACF" w:rsidRPr="00652ACF" w:rsidRDefault="00652ACF">
      <w:pPr>
        <w:spacing w:line="360" w:lineRule="auto"/>
        <w:jc w:val="both"/>
        <w:rPr>
          <w:color w:val="000000" w:themeColor="text1"/>
          <w:sz w:val="24"/>
          <w:szCs w:val="24"/>
        </w:rPr>
        <w:pPrChange w:id="557" w:author="User" w:date="2024-09-26T19:58:00Z">
          <w:pPr>
            <w:spacing w:line="360" w:lineRule="auto"/>
          </w:pPr>
        </w:pPrChange>
      </w:pPr>
      <w:r>
        <w:rPr>
          <w:color w:val="000000" w:themeColor="text1"/>
          <w:sz w:val="24"/>
          <w:szCs w:val="24"/>
        </w:rPr>
        <w:t xml:space="preserve">egyik társam, </w:t>
      </w:r>
      <w:proofErr w:type="spellStart"/>
      <w:r>
        <w:rPr>
          <w:color w:val="000000" w:themeColor="text1"/>
          <w:sz w:val="24"/>
          <w:szCs w:val="24"/>
        </w:rPr>
        <w:t>Kürthy</w:t>
      </w:r>
      <w:proofErr w:type="spellEnd"/>
      <w:r>
        <w:rPr>
          <w:color w:val="000000" w:themeColor="text1"/>
          <w:sz w:val="24"/>
          <w:szCs w:val="24"/>
        </w:rPr>
        <w:t xml:space="preserve"> Marci munka közben a kinti bárban</w:t>
      </w:r>
    </w:p>
    <w:p w14:paraId="41E2B409" w14:textId="31219072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58" w:author="User" w:date="2024-09-26T19:58:00Z">
          <w:pPr>
            <w:pStyle w:val="Listaszerbekezds"/>
            <w:spacing w:line="360" w:lineRule="auto"/>
          </w:pPr>
        </w:pPrChange>
      </w:pPr>
    </w:p>
    <w:p w14:paraId="6FAF215B" w14:textId="57C0B269" w:rsidR="0004761A" w:rsidRDefault="00652ACF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59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lastRenderedPageBreak/>
        <w:drawing>
          <wp:inline distT="0" distB="0" distL="0" distR="0" wp14:anchorId="168941A3" wp14:editId="561B3FFB">
            <wp:extent cx="5760720" cy="7684135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776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299B" w14:textId="5DA551A8" w:rsidR="0004761A" w:rsidRPr="00E75643" w:rsidRDefault="00652ACF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60" w:author="User" w:date="2024-09-26T19:58:00Z">
          <w:pPr>
            <w:pStyle w:val="Listaszerbekezds"/>
            <w:spacing w:line="360" w:lineRule="auto"/>
          </w:pPr>
        </w:pPrChange>
      </w:pPr>
      <w:r w:rsidRPr="00E75643">
        <w:rPr>
          <w:color w:val="000000" w:themeColor="text1"/>
          <w:sz w:val="24"/>
          <w:szCs w:val="24"/>
        </w:rPr>
        <w:t xml:space="preserve">A </w:t>
      </w:r>
      <w:proofErr w:type="spellStart"/>
      <w:r w:rsidRPr="00E75643">
        <w:rPr>
          <w:color w:val="000000" w:themeColor="text1"/>
          <w:sz w:val="24"/>
          <w:szCs w:val="24"/>
        </w:rPr>
        <w:t>Torquemada</w:t>
      </w:r>
      <w:proofErr w:type="spellEnd"/>
      <w:r w:rsidRPr="00E75643">
        <w:rPr>
          <w:color w:val="000000" w:themeColor="text1"/>
          <w:sz w:val="24"/>
          <w:szCs w:val="24"/>
        </w:rPr>
        <w:t xml:space="preserve"> </w:t>
      </w:r>
      <w:r w:rsidR="00E75643" w:rsidRPr="00E75643">
        <w:rPr>
          <w:color w:val="000000" w:themeColor="text1"/>
          <w:sz w:val="24"/>
          <w:szCs w:val="24"/>
        </w:rPr>
        <w:t>konyhája</w:t>
      </w:r>
    </w:p>
    <w:p w14:paraId="0B10D794" w14:textId="202B0888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61" w:author="User" w:date="2024-09-26T19:58:00Z">
          <w:pPr>
            <w:pStyle w:val="Listaszerbekezds"/>
            <w:spacing w:line="360" w:lineRule="auto"/>
          </w:pPr>
        </w:pPrChange>
      </w:pPr>
    </w:p>
    <w:p w14:paraId="2DF312FD" w14:textId="612C359F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62" w:author="User" w:date="2024-09-26T19:58:00Z">
          <w:pPr>
            <w:pStyle w:val="Listaszerbekezds"/>
            <w:spacing w:line="360" w:lineRule="auto"/>
          </w:pPr>
        </w:pPrChange>
      </w:pPr>
    </w:p>
    <w:p w14:paraId="7811FA10" w14:textId="64B327D4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63" w:author="User" w:date="2024-09-26T19:58:00Z">
          <w:pPr>
            <w:pStyle w:val="Listaszerbekezds"/>
            <w:spacing w:line="360" w:lineRule="auto"/>
          </w:pPr>
        </w:pPrChange>
      </w:pPr>
    </w:p>
    <w:p w14:paraId="480BDF22" w14:textId="041D3091" w:rsidR="0004761A" w:rsidRDefault="00E75643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64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lastRenderedPageBreak/>
        <w:drawing>
          <wp:inline distT="0" distB="0" distL="0" distR="0" wp14:anchorId="1496E096" wp14:editId="249AD667">
            <wp:extent cx="5054600" cy="379318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83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993" cy="380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CBCB" w14:textId="63A31EA8" w:rsidR="00E75643" w:rsidRDefault="00E75643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65" w:author="User" w:date="2024-09-26T19:58:00Z">
          <w:pPr>
            <w:pStyle w:val="Listaszerbekezds"/>
            <w:spacing w:line="360" w:lineRule="auto"/>
          </w:pPr>
        </w:pPrChange>
      </w:pPr>
      <w:r w:rsidRPr="00E75643">
        <w:rPr>
          <w:color w:val="000000" w:themeColor="text1"/>
          <w:sz w:val="24"/>
          <w:szCs w:val="24"/>
        </w:rPr>
        <w:t xml:space="preserve">Menüsorok a </w:t>
      </w:r>
      <w:proofErr w:type="spellStart"/>
      <w:r w:rsidRPr="00E75643">
        <w:rPr>
          <w:color w:val="000000" w:themeColor="text1"/>
          <w:sz w:val="24"/>
          <w:szCs w:val="24"/>
        </w:rPr>
        <w:t>Torquemadaban</w:t>
      </w:r>
      <w:proofErr w:type="spellEnd"/>
      <w:r w:rsidRPr="00E75643">
        <w:rPr>
          <w:color w:val="000000" w:themeColor="text1"/>
          <w:sz w:val="24"/>
          <w:szCs w:val="24"/>
        </w:rPr>
        <w:t xml:space="preserve"> tartott rendezvényekhez.</w:t>
      </w:r>
    </w:p>
    <w:p w14:paraId="03DC0C92" w14:textId="0A8E9B04" w:rsidR="00E75643" w:rsidRPr="00E75643" w:rsidRDefault="00E75643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66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BDD9629" wp14:editId="6F80AC1E">
            <wp:extent cx="5118100" cy="3840832"/>
            <wp:effectExtent l="0" t="0" r="6350" b="762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86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74" cy="38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31C5" w14:textId="57C89576" w:rsidR="0004761A" w:rsidRDefault="00E75643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67" w:author="User" w:date="2024-09-26T19:58:00Z">
          <w:pPr>
            <w:pStyle w:val="Listaszerbekezds"/>
            <w:spacing w:line="360" w:lineRule="auto"/>
          </w:pPr>
        </w:pPrChange>
      </w:pPr>
      <w:r w:rsidRPr="00E75643">
        <w:rPr>
          <w:color w:val="000000" w:themeColor="text1"/>
          <w:sz w:val="24"/>
          <w:szCs w:val="24"/>
        </w:rPr>
        <w:t xml:space="preserve">A helyi vendéglátós iskola, Polo </w:t>
      </w:r>
      <w:proofErr w:type="spellStart"/>
      <w:r w:rsidRPr="00E75643">
        <w:rPr>
          <w:color w:val="000000" w:themeColor="text1"/>
          <w:sz w:val="24"/>
          <w:szCs w:val="24"/>
        </w:rPr>
        <w:t>degli</w:t>
      </w:r>
      <w:proofErr w:type="spellEnd"/>
      <w:r w:rsidRPr="00E75643">
        <w:rPr>
          <w:color w:val="000000" w:themeColor="text1"/>
          <w:sz w:val="24"/>
          <w:szCs w:val="24"/>
        </w:rPr>
        <w:t xml:space="preserve"> </w:t>
      </w:r>
      <w:proofErr w:type="spellStart"/>
      <w:r w:rsidRPr="00E75643">
        <w:rPr>
          <w:color w:val="000000" w:themeColor="text1"/>
          <w:sz w:val="24"/>
          <w:szCs w:val="24"/>
        </w:rPr>
        <w:t>Studi</w:t>
      </w:r>
      <w:proofErr w:type="spellEnd"/>
      <w:r w:rsidRPr="00E75643">
        <w:rPr>
          <w:color w:val="000000" w:themeColor="text1"/>
          <w:sz w:val="24"/>
          <w:szCs w:val="24"/>
        </w:rPr>
        <w:t xml:space="preserve"> </w:t>
      </w:r>
      <w:proofErr w:type="spellStart"/>
      <w:r w:rsidRPr="00E75643">
        <w:rPr>
          <w:color w:val="000000" w:themeColor="text1"/>
          <w:sz w:val="24"/>
          <w:szCs w:val="24"/>
        </w:rPr>
        <w:t>Aldo</w:t>
      </w:r>
      <w:proofErr w:type="spellEnd"/>
      <w:r w:rsidRPr="00E75643">
        <w:rPr>
          <w:color w:val="000000" w:themeColor="text1"/>
          <w:sz w:val="24"/>
          <w:szCs w:val="24"/>
        </w:rPr>
        <w:t xml:space="preserve"> </w:t>
      </w:r>
      <w:proofErr w:type="spellStart"/>
      <w:r w:rsidRPr="00E75643">
        <w:rPr>
          <w:color w:val="000000" w:themeColor="text1"/>
          <w:sz w:val="24"/>
          <w:szCs w:val="24"/>
        </w:rPr>
        <w:t>Moro</w:t>
      </w:r>
      <w:proofErr w:type="spellEnd"/>
      <w:r w:rsidRPr="00E75643">
        <w:rPr>
          <w:color w:val="000000" w:themeColor="text1"/>
          <w:sz w:val="24"/>
          <w:szCs w:val="24"/>
        </w:rPr>
        <w:t xml:space="preserve"> egyik tankonyhája.</w:t>
      </w:r>
    </w:p>
    <w:p w14:paraId="451AB253" w14:textId="3C75B143" w:rsidR="00E75643" w:rsidRDefault="00E75643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68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BBEFB74" wp14:editId="57B44737">
            <wp:extent cx="2425700" cy="3235604"/>
            <wp:effectExtent l="0" t="0" r="0" b="317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51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944" cy="326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214C" w14:textId="608F2337" w:rsidR="00E75643" w:rsidRPr="00E75643" w:rsidRDefault="00E75643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69" w:author="User" w:date="2024-09-26T19:58:00Z">
          <w:pPr>
            <w:pStyle w:val="Listaszerbekezds"/>
            <w:spacing w:line="360" w:lineRule="auto"/>
          </w:pPr>
        </w:pPrChange>
      </w:pPr>
      <w:r>
        <w:rPr>
          <w:color w:val="000000" w:themeColor="text1"/>
          <w:sz w:val="24"/>
          <w:szCs w:val="24"/>
        </w:rPr>
        <w:t xml:space="preserve">Előételnek készült tenger gyümölcsei tál. </w:t>
      </w:r>
    </w:p>
    <w:p w14:paraId="6914A346" w14:textId="5F7C2D6B" w:rsidR="00E75643" w:rsidDel="00E6130D" w:rsidRDefault="00E75643">
      <w:pPr>
        <w:pStyle w:val="Listaszerbekezds"/>
        <w:spacing w:line="360" w:lineRule="auto"/>
        <w:jc w:val="both"/>
        <w:rPr>
          <w:del w:id="570" w:author="User" w:date="2024-09-26T20:05:00Z"/>
          <w:color w:val="C00000"/>
          <w:sz w:val="24"/>
          <w:szCs w:val="24"/>
        </w:rPr>
        <w:pPrChange w:id="571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drawing>
          <wp:inline distT="0" distB="0" distL="0" distR="0" wp14:anchorId="250D2F3D" wp14:editId="25AC2280">
            <wp:extent cx="2400261" cy="3201670"/>
            <wp:effectExtent l="0" t="0" r="63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514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530" cy="32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4BF8" w14:textId="2CF62FDF" w:rsidR="00E75643" w:rsidRPr="00E6130D" w:rsidRDefault="00E6130D">
      <w:pPr>
        <w:pStyle w:val="Listaszerbekezds"/>
        <w:spacing w:line="360" w:lineRule="auto"/>
        <w:jc w:val="both"/>
        <w:pPrChange w:id="572" w:author="User" w:date="2024-09-26T20:05:00Z">
          <w:pPr>
            <w:pStyle w:val="Listaszerbekezds"/>
            <w:spacing w:line="360" w:lineRule="auto"/>
          </w:pPr>
        </w:pPrChange>
      </w:pPr>
      <w:ins w:id="573" w:author="User" w:date="2024-09-26T20:05:00Z">
        <w:r>
          <w:rPr>
            <w:noProof/>
          </w:rPr>
          <w:t xml:space="preserve">                </w:t>
        </w:r>
      </w:ins>
      <w:r w:rsidR="00E75643">
        <w:rPr>
          <w:noProof/>
        </w:rPr>
        <w:drawing>
          <wp:inline distT="0" distB="0" distL="0" distR="0" wp14:anchorId="1CA93F05" wp14:editId="701661A0">
            <wp:extent cx="2402840" cy="3205111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52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039" cy="32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9544" w14:textId="27495D80" w:rsidR="00E75643" w:rsidRPr="00E75643" w:rsidRDefault="00E75643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74" w:author="User" w:date="2024-09-26T19:58:00Z">
          <w:pPr>
            <w:pStyle w:val="Listaszerbekezds"/>
            <w:spacing w:line="360" w:lineRule="auto"/>
          </w:pPr>
        </w:pPrChange>
      </w:pPr>
      <w:r w:rsidRPr="00E75643">
        <w:rPr>
          <w:color w:val="000000" w:themeColor="text1"/>
          <w:sz w:val="24"/>
          <w:szCs w:val="24"/>
        </w:rPr>
        <w:t xml:space="preserve">Terítékek különböző rendezvényekhez. </w:t>
      </w:r>
    </w:p>
    <w:p w14:paraId="3B7A2449" w14:textId="57CEE22E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75" w:author="User" w:date="2024-09-26T19:58:00Z">
          <w:pPr>
            <w:pStyle w:val="Listaszerbekezds"/>
            <w:spacing w:line="360" w:lineRule="auto"/>
          </w:pPr>
        </w:pPrChange>
      </w:pPr>
    </w:p>
    <w:p w14:paraId="36C7DA80" w14:textId="2C162789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76" w:author="User" w:date="2024-09-26T19:58:00Z">
          <w:pPr>
            <w:pStyle w:val="Listaszerbekezds"/>
            <w:spacing w:line="360" w:lineRule="auto"/>
          </w:pPr>
        </w:pPrChange>
      </w:pPr>
    </w:p>
    <w:p w14:paraId="68F76DBC" w14:textId="7739C39F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77" w:author="User" w:date="2024-09-26T19:58:00Z">
          <w:pPr>
            <w:pStyle w:val="Listaszerbekezds"/>
            <w:spacing w:line="360" w:lineRule="auto"/>
          </w:pPr>
        </w:pPrChange>
      </w:pPr>
    </w:p>
    <w:p w14:paraId="7E12B467" w14:textId="2E9FC72F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78" w:author="User" w:date="2024-09-26T19:58:00Z">
          <w:pPr>
            <w:pStyle w:val="Listaszerbekezds"/>
            <w:spacing w:line="360" w:lineRule="auto"/>
          </w:pPr>
        </w:pPrChange>
      </w:pPr>
    </w:p>
    <w:p w14:paraId="42A921FA" w14:textId="4F6D6A7F" w:rsidR="0004761A" w:rsidRDefault="00E75643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79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lastRenderedPageBreak/>
        <w:drawing>
          <wp:inline distT="0" distB="0" distL="0" distR="0" wp14:anchorId="0FE7A662" wp14:editId="74572D2F">
            <wp:extent cx="2934586" cy="3914399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524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92" cy="391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5EE2" w14:textId="2C74FE28" w:rsidR="00E75643" w:rsidRPr="00E75643" w:rsidRDefault="00E75643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80" w:author="User" w:date="2024-09-26T19:58:00Z">
          <w:pPr>
            <w:pStyle w:val="Listaszerbekezds"/>
            <w:spacing w:line="360" w:lineRule="auto"/>
          </w:pPr>
        </w:pPrChange>
      </w:pPr>
      <w:r w:rsidRPr="00E75643">
        <w:rPr>
          <w:noProof/>
          <w:color w:val="000000" w:themeColor="text1"/>
          <w:sz w:val="24"/>
          <w:szCs w:val="24"/>
        </w:rPr>
        <w:drawing>
          <wp:inline distT="0" distB="0" distL="0" distR="0" wp14:anchorId="7D1A31B1" wp14:editId="101C65AB">
            <wp:extent cx="2934335" cy="3914064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524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20" cy="39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6FE61" w14:textId="731A5418" w:rsidR="00E75643" w:rsidRPr="00E75643" w:rsidRDefault="00E75643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81" w:author="User" w:date="2024-09-26T19:58:00Z">
          <w:pPr>
            <w:pStyle w:val="Listaszerbekezds"/>
            <w:spacing w:line="360" w:lineRule="auto"/>
          </w:pPr>
        </w:pPrChange>
      </w:pPr>
      <w:r w:rsidRPr="00E75643">
        <w:rPr>
          <w:color w:val="000000" w:themeColor="text1"/>
          <w:sz w:val="24"/>
          <w:szCs w:val="24"/>
        </w:rPr>
        <w:t>Magyar menü a munkatársaink számára.</w:t>
      </w:r>
    </w:p>
    <w:p w14:paraId="4777FDF0" w14:textId="6155B587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82" w:author="User" w:date="2024-09-26T19:58:00Z">
          <w:pPr>
            <w:pStyle w:val="Listaszerbekezds"/>
            <w:spacing w:line="360" w:lineRule="auto"/>
          </w:pPr>
        </w:pPrChange>
      </w:pPr>
    </w:p>
    <w:p w14:paraId="3021F7FA" w14:textId="2232F5EF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83" w:author="User" w:date="2024-09-26T19:58:00Z">
          <w:pPr>
            <w:pStyle w:val="Listaszerbekezds"/>
            <w:spacing w:line="360" w:lineRule="auto"/>
          </w:pPr>
        </w:pPrChange>
      </w:pPr>
    </w:p>
    <w:p w14:paraId="18118993" w14:textId="73D78545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84" w:author="User" w:date="2024-09-26T19:58:00Z">
          <w:pPr>
            <w:pStyle w:val="Listaszerbekezds"/>
            <w:spacing w:line="360" w:lineRule="auto"/>
          </w:pPr>
        </w:pPrChange>
      </w:pPr>
    </w:p>
    <w:p w14:paraId="2E20A31A" w14:textId="351DD9D0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85" w:author="User" w:date="2024-09-26T19:58:00Z">
          <w:pPr>
            <w:pStyle w:val="Listaszerbekezds"/>
            <w:spacing w:line="360" w:lineRule="auto"/>
          </w:pPr>
        </w:pPrChange>
      </w:pPr>
    </w:p>
    <w:p w14:paraId="5539D156" w14:textId="509BD229" w:rsidR="0004761A" w:rsidRDefault="00770981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86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drawing>
          <wp:inline distT="0" distB="0" distL="0" distR="0" wp14:anchorId="04DA5D7E" wp14:editId="2F73ED1D">
            <wp:extent cx="5061098" cy="3798055"/>
            <wp:effectExtent l="0" t="0" r="635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529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250" cy="38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05F9" w14:textId="7AC20F13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87" w:author="User" w:date="2024-09-26T19:58:00Z">
          <w:pPr>
            <w:pStyle w:val="Listaszerbekezds"/>
            <w:spacing w:line="360" w:lineRule="auto"/>
          </w:pPr>
        </w:pPrChange>
      </w:pPr>
    </w:p>
    <w:p w14:paraId="01C94225" w14:textId="4E404487" w:rsidR="0004761A" w:rsidRDefault="00770981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88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drawing>
          <wp:inline distT="0" distB="0" distL="0" distR="0" wp14:anchorId="1291C8A9" wp14:editId="573D9306">
            <wp:extent cx="5060950" cy="3797944"/>
            <wp:effectExtent l="0" t="0" r="635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532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382" cy="3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F95B" w14:textId="46B90FF2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89" w:author="User" w:date="2024-09-26T19:58:00Z">
          <w:pPr>
            <w:pStyle w:val="Listaszerbekezds"/>
            <w:spacing w:line="360" w:lineRule="auto"/>
          </w:pPr>
        </w:pPrChange>
      </w:pPr>
    </w:p>
    <w:p w14:paraId="44A5825E" w14:textId="1C87269E" w:rsidR="0004761A" w:rsidRDefault="0004761A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90" w:author="User" w:date="2024-09-26T19:58:00Z">
          <w:pPr>
            <w:pStyle w:val="Listaszerbekezds"/>
            <w:spacing w:line="360" w:lineRule="auto"/>
          </w:pPr>
        </w:pPrChange>
      </w:pPr>
    </w:p>
    <w:p w14:paraId="07E14668" w14:textId="76D30A0A" w:rsidR="0004761A" w:rsidRDefault="00770981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91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lastRenderedPageBreak/>
        <w:drawing>
          <wp:inline distT="0" distB="0" distL="0" distR="0" wp14:anchorId="5FF104F3" wp14:editId="3C32488F">
            <wp:extent cx="4625163" cy="3470912"/>
            <wp:effectExtent l="0" t="0" r="4445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533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486" cy="34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0EBB" w14:textId="2219D2F7" w:rsidR="00770981" w:rsidRDefault="00770981">
      <w:pPr>
        <w:pStyle w:val="Listaszerbekezds"/>
        <w:spacing w:line="360" w:lineRule="auto"/>
        <w:jc w:val="both"/>
        <w:rPr>
          <w:color w:val="C00000"/>
          <w:sz w:val="24"/>
          <w:szCs w:val="24"/>
        </w:rPr>
        <w:pPrChange w:id="592" w:author="User" w:date="2024-09-26T19:58:00Z">
          <w:pPr>
            <w:pStyle w:val="Listaszerbekezds"/>
            <w:spacing w:line="360" w:lineRule="auto"/>
          </w:pPr>
        </w:pPrChange>
      </w:pPr>
      <w:r>
        <w:rPr>
          <w:noProof/>
          <w:color w:val="C00000"/>
          <w:sz w:val="24"/>
          <w:szCs w:val="24"/>
        </w:rPr>
        <w:drawing>
          <wp:inline distT="0" distB="0" distL="0" distR="0" wp14:anchorId="6FFFAAEC" wp14:editId="21A3C06D">
            <wp:extent cx="3698601" cy="4933507"/>
            <wp:effectExtent l="0" t="0" r="0" b="63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523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140" cy="493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35D0" w14:textId="77777777" w:rsidR="00770981" w:rsidRDefault="00770981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  <w:pPrChange w:id="593" w:author="User" w:date="2024-09-26T19:58:00Z">
          <w:pPr>
            <w:pStyle w:val="Listaszerbekezds"/>
            <w:spacing w:line="360" w:lineRule="auto"/>
          </w:pPr>
        </w:pPrChange>
      </w:pPr>
      <w:r w:rsidRPr="00770981">
        <w:rPr>
          <w:color w:val="000000" w:themeColor="text1"/>
          <w:sz w:val="24"/>
          <w:szCs w:val="24"/>
        </w:rPr>
        <w:t xml:space="preserve">Képek a munkatársainkkal, főnökeinkkel. </w:t>
      </w:r>
    </w:p>
    <w:p w14:paraId="643B5850" w14:textId="08A6E5ED" w:rsidR="00B220BD" w:rsidRPr="0069242A" w:rsidRDefault="00B220BD" w:rsidP="00AA3D4B">
      <w:pPr>
        <w:pStyle w:val="Listaszerbekezds"/>
        <w:spacing w:line="360" w:lineRule="auto"/>
        <w:jc w:val="center"/>
        <w:rPr>
          <w:b/>
          <w:color w:val="000000" w:themeColor="text1"/>
          <w:sz w:val="24"/>
          <w:szCs w:val="24"/>
          <w:rPrChange w:id="594" w:author="User" w:date="2024-09-26T19:45:00Z">
            <w:rPr>
              <w:color w:val="000000" w:themeColor="text1"/>
              <w:sz w:val="24"/>
              <w:szCs w:val="24"/>
            </w:rPr>
          </w:rPrChange>
        </w:rPr>
      </w:pPr>
      <w:r w:rsidRPr="0069242A">
        <w:rPr>
          <w:b/>
          <w:sz w:val="24"/>
          <w:szCs w:val="24"/>
          <w:rPrChange w:id="595" w:author="User" w:date="2024-09-26T19:45:00Z">
            <w:rPr>
              <w:sz w:val="24"/>
              <w:szCs w:val="24"/>
            </w:rPr>
          </w:rPrChange>
        </w:rPr>
        <w:lastRenderedPageBreak/>
        <w:t>ÖSSZEGZŐ TAPASZTALATAIM</w:t>
      </w:r>
    </w:p>
    <w:p w14:paraId="53B7EAA0" w14:textId="77777777" w:rsidR="00B220BD" w:rsidRPr="00AA3D4B" w:rsidRDefault="00B220BD" w:rsidP="00AA3D4B">
      <w:pPr>
        <w:spacing w:line="360" w:lineRule="auto"/>
        <w:jc w:val="center"/>
        <w:rPr>
          <w:b/>
          <w:bCs/>
          <w:sz w:val="24"/>
          <w:szCs w:val="24"/>
          <w:rPrChange w:id="596" w:author="Komáromi Annamária" w:date="2025-07-18T13:30:00Z" w16du:dateUtc="2025-07-18T11:30:00Z">
            <w:rPr>
              <w:sz w:val="24"/>
              <w:szCs w:val="24"/>
            </w:rPr>
          </w:rPrChange>
        </w:rPr>
      </w:pPr>
    </w:p>
    <w:p w14:paraId="51B0D5BD" w14:textId="1A713125" w:rsidR="00EB5F81" w:rsidRDefault="00770981" w:rsidP="00AA3D4B">
      <w:pPr>
        <w:spacing w:line="360" w:lineRule="auto"/>
        <w:ind w:firstLine="708"/>
        <w:jc w:val="center"/>
        <w:rPr>
          <w:ins w:id="597" w:author="Komáromi Annamária" w:date="2025-07-18T13:30:00Z" w16du:dateUtc="2025-07-18T11:30:00Z"/>
          <w:b/>
          <w:bCs/>
          <w:sz w:val="24"/>
          <w:szCs w:val="24"/>
        </w:rPr>
      </w:pPr>
      <w:r w:rsidRPr="00AA3D4B">
        <w:rPr>
          <w:b/>
          <w:bCs/>
          <w:sz w:val="24"/>
          <w:szCs w:val="24"/>
          <w:rPrChange w:id="598" w:author="Komáromi Annamária" w:date="2025-07-18T13:30:00Z" w16du:dateUtc="2025-07-18T11:30:00Z">
            <w:rPr>
              <w:sz w:val="24"/>
              <w:szCs w:val="24"/>
            </w:rPr>
          </w:rPrChange>
        </w:rPr>
        <w:t xml:space="preserve">Olaszország a kint töltött 44 </w:t>
      </w:r>
      <w:r w:rsidR="00BC4C28" w:rsidRPr="00AA3D4B">
        <w:rPr>
          <w:b/>
          <w:bCs/>
          <w:sz w:val="24"/>
          <w:szCs w:val="24"/>
          <w:rPrChange w:id="599" w:author="Komáromi Annamária" w:date="2025-07-18T13:30:00Z" w16du:dateUtc="2025-07-18T11:30:00Z">
            <w:rPr>
              <w:sz w:val="24"/>
              <w:szCs w:val="24"/>
            </w:rPr>
          </w:rPrChange>
        </w:rPr>
        <w:t>nap tükrében</w:t>
      </w:r>
    </w:p>
    <w:p w14:paraId="2DEE965C" w14:textId="77777777" w:rsidR="00AA3D4B" w:rsidRPr="00AA3D4B" w:rsidRDefault="00AA3D4B">
      <w:pPr>
        <w:spacing w:line="360" w:lineRule="auto"/>
        <w:ind w:firstLine="708"/>
        <w:jc w:val="center"/>
        <w:rPr>
          <w:b/>
          <w:bCs/>
          <w:sz w:val="24"/>
          <w:szCs w:val="24"/>
          <w:rPrChange w:id="600" w:author="Komáromi Annamária" w:date="2025-07-18T13:30:00Z" w16du:dateUtc="2025-07-18T11:30:00Z">
            <w:rPr>
              <w:sz w:val="24"/>
              <w:szCs w:val="24"/>
            </w:rPr>
          </w:rPrChange>
        </w:rPr>
        <w:pPrChange w:id="601" w:author="Komáromi Annamária" w:date="2025-07-18T13:30:00Z" w16du:dateUtc="2025-07-18T11:30:00Z">
          <w:pPr>
            <w:spacing w:line="360" w:lineRule="auto"/>
            <w:jc w:val="center"/>
          </w:pPr>
        </w:pPrChange>
      </w:pPr>
    </w:p>
    <w:p w14:paraId="31A2CCC4" w14:textId="2F396A60" w:rsidR="0069242A" w:rsidRPr="0069242A" w:rsidDel="00E6130D" w:rsidRDefault="0069242A">
      <w:pPr>
        <w:spacing w:line="360" w:lineRule="auto"/>
        <w:jc w:val="both"/>
        <w:rPr>
          <w:del w:id="602" w:author="User" w:date="2024-09-26T20:07:00Z"/>
          <w:sz w:val="24"/>
          <w:szCs w:val="24"/>
          <w:rPrChange w:id="603" w:author="User" w:date="2024-09-26T19:45:00Z">
            <w:rPr>
              <w:del w:id="604" w:author="User" w:date="2024-09-26T20:07:00Z"/>
              <w:b/>
              <w:i/>
              <w:sz w:val="24"/>
              <w:szCs w:val="24"/>
            </w:rPr>
          </w:rPrChange>
        </w:rPr>
        <w:pPrChange w:id="605" w:author="User" w:date="2024-09-26T19:58:00Z">
          <w:pPr>
            <w:spacing w:line="360" w:lineRule="auto"/>
            <w:jc w:val="center"/>
          </w:pPr>
        </w:pPrChange>
      </w:pPr>
      <w:ins w:id="606" w:author="User" w:date="2024-09-26T19:45:00Z">
        <w:r>
          <w:rPr>
            <w:sz w:val="24"/>
            <w:szCs w:val="24"/>
          </w:rPr>
          <w:t xml:space="preserve">Kérdés nélkül, az egész utazás, az elejétől a végéig, minden nap minden órája egy életre szóló élmény volt, amelyre örökké emlékezni fogok. </w:t>
        </w:r>
      </w:ins>
      <w:ins w:id="607" w:author="User" w:date="2024-09-26T19:46:00Z">
        <w:r>
          <w:rPr>
            <w:sz w:val="24"/>
            <w:szCs w:val="24"/>
          </w:rPr>
          <w:t xml:space="preserve">A rengeteg jólelkű és kedves ember </w:t>
        </w:r>
      </w:ins>
      <w:ins w:id="608" w:author="User" w:date="2024-09-26T19:52:00Z">
        <w:r w:rsidR="00FD0AFA">
          <w:rPr>
            <w:sz w:val="24"/>
            <w:szCs w:val="24"/>
          </w:rPr>
          <w:t>mellett,</w:t>
        </w:r>
      </w:ins>
      <w:ins w:id="609" w:author="User" w:date="2024-09-26T19:46:00Z">
        <w:r>
          <w:rPr>
            <w:sz w:val="24"/>
            <w:szCs w:val="24"/>
          </w:rPr>
          <w:t xml:space="preserve"> akikkel volt lehetőségem megismerkedni és egy nagyon szoros kapcsolatot kiépíteni, a szakmai tudásomat is jelentősen fejlesztettem a</w:t>
        </w:r>
        <w:r w:rsidR="00FD0AFA">
          <w:rPr>
            <w:sz w:val="24"/>
            <w:szCs w:val="24"/>
          </w:rPr>
          <w:t xml:space="preserve"> kint szerzett tapasztalatokkal,</w:t>
        </w:r>
      </w:ins>
      <w:ins w:id="610" w:author="User" w:date="2024-09-26T19:56:00Z">
        <w:r w:rsidR="00FD0AFA">
          <w:rPr>
            <w:sz w:val="24"/>
            <w:szCs w:val="24"/>
          </w:rPr>
          <w:t xml:space="preserve"> </w:t>
        </w:r>
      </w:ins>
      <w:ins w:id="611" w:author="User" w:date="2024-09-26T19:46:00Z">
        <w:r w:rsidR="00FD0AFA">
          <w:rPr>
            <w:sz w:val="24"/>
            <w:szCs w:val="24"/>
          </w:rPr>
          <w:t xml:space="preserve">elsősorban a vendéglátás és a turizmus terén. </w:t>
        </w:r>
        <w:r>
          <w:rPr>
            <w:sz w:val="24"/>
            <w:szCs w:val="24"/>
          </w:rPr>
          <w:t xml:space="preserve"> </w:t>
        </w:r>
      </w:ins>
    </w:p>
    <w:p w14:paraId="7E05219B" w14:textId="1A10CBA5" w:rsidR="0069242A" w:rsidRDefault="0069242A">
      <w:pPr>
        <w:spacing w:line="360" w:lineRule="auto"/>
        <w:jc w:val="both"/>
        <w:rPr>
          <w:ins w:id="612" w:author="User" w:date="2024-09-26T19:44:00Z"/>
          <w:b/>
          <w:sz w:val="24"/>
          <w:szCs w:val="24"/>
        </w:rPr>
        <w:pPrChange w:id="613" w:author="User" w:date="2024-09-26T19:58:00Z">
          <w:pPr>
            <w:pStyle w:val="Listaszerbekezds"/>
            <w:numPr>
              <w:numId w:val="6"/>
            </w:numPr>
            <w:spacing w:line="360" w:lineRule="auto"/>
            <w:ind w:left="1080" w:hanging="720"/>
          </w:pPr>
        </w:pPrChange>
      </w:pPr>
    </w:p>
    <w:p w14:paraId="11613A22" w14:textId="77777777" w:rsidR="00E6130D" w:rsidRDefault="00E6130D">
      <w:pPr>
        <w:spacing w:line="360" w:lineRule="auto"/>
        <w:jc w:val="both"/>
        <w:rPr>
          <w:ins w:id="614" w:author="User" w:date="2024-09-26T19:44:00Z"/>
          <w:b/>
          <w:sz w:val="24"/>
          <w:szCs w:val="24"/>
        </w:rPr>
        <w:pPrChange w:id="615" w:author="User" w:date="2024-09-26T19:58:00Z">
          <w:pPr>
            <w:pStyle w:val="Listaszerbekezds"/>
            <w:numPr>
              <w:numId w:val="6"/>
            </w:numPr>
            <w:spacing w:line="360" w:lineRule="auto"/>
            <w:ind w:left="1080" w:hanging="720"/>
          </w:pPr>
        </w:pPrChange>
      </w:pPr>
    </w:p>
    <w:p w14:paraId="26E2A5F5" w14:textId="0211C026" w:rsidR="00EB5F81" w:rsidRPr="002B3165" w:rsidRDefault="00770981">
      <w:pPr>
        <w:spacing w:line="360" w:lineRule="auto"/>
        <w:jc w:val="both"/>
        <w:rPr>
          <w:b/>
          <w:sz w:val="24"/>
          <w:szCs w:val="24"/>
          <w:rPrChange w:id="616" w:author="User" w:date="2024-09-26T18:39:00Z">
            <w:rPr>
              <w:sz w:val="24"/>
              <w:szCs w:val="24"/>
            </w:rPr>
          </w:rPrChange>
        </w:rPr>
        <w:pPrChange w:id="617" w:author="User" w:date="2024-09-26T19:58:00Z">
          <w:pPr>
            <w:pStyle w:val="Listaszerbekezds"/>
            <w:numPr>
              <w:numId w:val="6"/>
            </w:numPr>
            <w:spacing w:line="360" w:lineRule="auto"/>
            <w:ind w:left="1080" w:hanging="720"/>
          </w:pPr>
        </w:pPrChange>
      </w:pPr>
      <w:r w:rsidRPr="002B3165">
        <w:rPr>
          <w:b/>
          <w:sz w:val="24"/>
          <w:szCs w:val="24"/>
          <w:rPrChange w:id="618" w:author="User" w:date="2024-09-26T18:39:00Z">
            <w:rPr>
              <w:sz w:val="24"/>
              <w:szCs w:val="24"/>
            </w:rPr>
          </w:rPrChange>
        </w:rPr>
        <w:t xml:space="preserve">Az olaszok </w:t>
      </w:r>
      <w:r w:rsidR="00EB5F81" w:rsidRPr="002B3165">
        <w:rPr>
          <w:b/>
          <w:sz w:val="24"/>
          <w:szCs w:val="24"/>
          <w:rPrChange w:id="619" w:author="User" w:date="2024-09-26T18:39:00Z">
            <w:rPr>
              <w:sz w:val="24"/>
              <w:szCs w:val="24"/>
            </w:rPr>
          </w:rPrChange>
        </w:rPr>
        <w:t xml:space="preserve">mindennapjai: </w:t>
      </w:r>
      <w:del w:id="620" w:author="User" w:date="2024-09-26T18:39:00Z">
        <w:r w:rsidR="00EB5F81" w:rsidRPr="002B3165" w:rsidDel="002B3165">
          <w:rPr>
            <w:b/>
            <w:sz w:val="24"/>
            <w:szCs w:val="24"/>
            <w:rPrChange w:id="621" w:author="User" w:date="2024-09-26T18:39:00Z">
              <w:rPr>
                <w:sz w:val="24"/>
                <w:szCs w:val="24"/>
              </w:rPr>
            </w:rPrChange>
          </w:rPr>
          <w:delText>eltérő kultúra - eltérő szokások</w:delText>
        </w:r>
      </w:del>
    </w:p>
    <w:p w14:paraId="2A18F962" w14:textId="4FA201D6" w:rsidR="00770981" w:rsidRDefault="00770981">
      <w:pPr>
        <w:spacing w:line="360" w:lineRule="auto"/>
        <w:jc w:val="both"/>
        <w:rPr>
          <w:sz w:val="24"/>
          <w:szCs w:val="24"/>
        </w:rPr>
        <w:pPrChange w:id="622" w:author="User" w:date="2024-09-26T19:58:00Z">
          <w:pPr>
            <w:spacing w:line="360" w:lineRule="auto"/>
          </w:pPr>
        </w:pPrChange>
      </w:pPr>
      <w:r>
        <w:rPr>
          <w:sz w:val="24"/>
          <w:szCs w:val="24"/>
        </w:rPr>
        <w:t>Utazásunk során találkoztunk néhány olyan szokással a minden</w:t>
      </w:r>
      <w:del w:id="623" w:author="Komáromi Annamária" w:date="2025-07-18T13:44:00Z" w16du:dateUtc="2025-07-18T11:44:00Z">
        <w:r w:rsidDel="00A05AF4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 xml:space="preserve">napi életben, a gasztronómiában és a kultúrában, amelyek nálunk eltérnek ezektől, vagy egyáltalán nem is szokás Magyarországon. </w:t>
      </w:r>
    </w:p>
    <w:p w14:paraId="152D3E2B" w14:textId="511867F6" w:rsidR="00770981" w:rsidRDefault="00770981">
      <w:pPr>
        <w:spacing w:line="360" w:lineRule="auto"/>
        <w:jc w:val="both"/>
        <w:rPr>
          <w:sz w:val="24"/>
          <w:szCs w:val="24"/>
        </w:rPr>
        <w:pPrChange w:id="624" w:author="User" w:date="2024-09-26T19:58:00Z">
          <w:pPr>
            <w:spacing w:line="360" w:lineRule="auto"/>
          </w:pPr>
        </w:pPrChange>
      </w:pPr>
      <w:r>
        <w:rPr>
          <w:sz w:val="24"/>
          <w:szCs w:val="24"/>
        </w:rPr>
        <w:t>Az első talán a mindennapokra legnagyobb kihatással lévő szokás az úgynevezett „</w:t>
      </w:r>
      <w:proofErr w:type="spellStart"/>
      <w:r>
        <w:rPr>
          <w:sz w:val="24"/>
          <w:szCs w:val="24"/>
        </w:rPr>
        <w:t>siesta</w:t>
      </w:r>
      <w:proofErr w:type="spellEnd"/>
      <w:r>
        <w:rPr>
          <w:sz w:val="24"/>
          <w:szCs w:val="24"/>
        </w:rPr>
        <w:t>”, amely abban a városban</w:t>
      </w:r>
      <w:ins w:id="625" w:author="Komáromi Annamária" w:date="2025-07-18T13:44:00Z" w16du:dateUtc="2025-07-18T11:44:00Z">
        <w:r w:rsidR="00A05AF4">
          <w:rPr>
            <w:sz w:val="24"/>
            <w:szCs w:val="24"/>
          </w:rPr>
          <w:t>,</w:t>
        </w:r>
      </w:ins>
      <w:r>
        <w:rPr>
          <w:sz w:val="24"/>
          <w:szCs w:val="24"/>
        </w:rPr>
        <w:t xml:space="preserve"> ahol mi voltunk délután 2-3 órától 5-6 óráig tartott. Ez</w:t>
      </w:r>
      <w:ins w:id="626" w:author="Komáromi Annamária" w:date="2025-07-18T13:44:00Z" w16du:dateUtc="2025-07-18T11:44:00Z">
        <w:r w:rsidR="00A05AF4">
          <w:rPr>
            <w:sz w:val="24"/>
            <w:szCs w:val="24"/>
          </w:rPr>
          <w:t>alatt az</w:t>
        </w:r>
      </w:ins>
      <w:del w:id="627" w:author="Komáromi Annamária" w:date="2025-07-18T13:44:00Z" w16du:dateUtc="2025-07-18T11:44:00Z">
        <w:r w:rsidDel="00A05AF4">
          <w:rPr>
            <w:sz w:val="24"/>
            <w:szCs w:val="24"/>
          </w:rPr>
          <w:delText xml:space="preserve"> az</w:delText>
        </w:r>
      </w:del>
      <w:ins w:id="628" w:author="Komáromi Annamária" w:date="2025-07-18T13:44:00Z" w16du:dateUtc="2025-07-18T11:44:00Z">
        <w:r w:rsidR="00A05AF4">
          <w:rPr>
            <w:sz w:val="24"/>
            <w:szCs w:val="24"/>
          </w:rPr>
          <w:t xml:space="preserve"> </w:t>
        </w:r>
      </w:ins>
      <w:del w:id="629" w:author="Komáromi Annamária" w:date="2025-07-18T13:44:00Z" w16du:dateUtc="2025-07-18T11:44:00Z">
        <w:r w:rsidDel="00A05AF4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 xml:space="preserve">idő alatt egyetlen bolt sem volt nyitva, csak az éttermek és a strandok. </w:t>
      </w:r>
    </w:p>
    <w:p w14:paraId="647F0094" w14:textId="70A0ADAD" w:rsidR="00770981" w:rsidRDefault="00770981">
      <w:pPr>
        <w:spacing w:line="360" w:lineRule="auto"/>
        <w:jc w:val="both"/>
        <w:rPr>
          <w:sz w:val="24"/>
          <w:szCs w:val="24"/>
        </w:rPr>
        <w:pPrChange w:id="630" w:author="User" w:date="2024-09-26T19:58:00Z">
          <w:pPr>
            <w:spacing w:line="360" w:lineRule="auto"/>
          </w:pPr>
        </w:pPrChange>
      </w:pPr>
      <w:r>
        <w:rPr>
          <w:sz w:val="24"/>
          <w:szCs w:val="24"/>
        </w:rPr>
        <w:t>Ami még eme</w:t>
      </w:r>
      <w:ins w:id="631" w:author="User" w:date="2024-09-26T17:58:00Z">
        <w:r w:rsidR="007C2215">
          <w:rPr>
            <w:sz w:val="24"/>
            <w:szCs w:val="24"/>
          </w:rPr>
          <w:t>l</w:t>
        </w:r>
      </w:ins>
      <w:r>
        <w:rPr>
          <w:sz w:val="24"/>
          <w:szCs w:val="24"/>
        </w:rPr>
        <w:t>lett nagyon szembetűnő volt, akár az utcákon „jött” velünk szemben, akár a szállásunkon vagy az étteremben ahol dolgoztunk, az olaszok vallásossága volt. Minden helyiségben található volt legalább egy kereszt a falon, Bibliai történetek, vagy angyalok</w:t>
      </w:r>
      <w:ins w:id="632" w:author="Komáromi Annamária" w:date="2025-07-18T13:45:00Z" w16du:dateUtc="2025-07-18T11:45:00Z">
        <w:r w:rsidR="00A05AF4">
          <w:rPr>
            <w:sz w:val="24"/>
            <w:szCs w:val="24"/>
          </w:rPr>
          <w:t>,</w:t>
        </w:r>
      </w:ins>
      <w:r>
        <w:rPr>
          <w:sz w:val="24"/>
          <w:szCs w:val="24"/>
        </w:rPr>
        <w:t xml:space="preserve"> esetleg szentek képei bekeretezve vagy a fiókban, de az utcán mozaikból kirakott szente</w:t>
      </w:r>
      <w:del w:id="633" w:author="User" w:date="2024-09-26T17:58:00Z">
        <w:r w:rsidDel="007C2215">
          <w:rPr>
            <w:sz w:val="24"/>
            <w:szCs w:val="24"/>
          </w:rPr>
          <w:delText>r</w:delText>
        </w:r>
      </w:del>
      <w:r>
        <w:rPr>
          <w:sz w:val="24"/>
          <w:szCs w:val="24"/>
        </w:rPr>
        <w:t xml:space="preserve">k képeivel is találkoztunk. </w:t>
      </w:r>
    </w:p>
    <w:p w14:paraId="58C2AC98" w14:textId="7088160B" w:rsidR="007C2215" w:rsidRDefault="007C2215">
      <w:pPr>
        <w:spacing w:line="360" w:lineRule="auto"/>
        <w:jc w:val="both"/>
        <w:rPr>
          <w:sz w:val="24"/>
          <w:szCs w:val="24"/>
        </w:rPr>
        <w:pPrChange w:id="634" w:author="User" w:date="2024-09-26T19:58:00Z">
          <w:pPr>
            <w:spacing w:line="360" w:lineRule="auto"/>
          </w:pPr>
        </w:pPrChange>
      </w:pPr>
      <w:r>
        <w:rPr>
          <w:sz w:val="24"/>
          <w:szCs w:val="24"/>
        </w:rPr>
        <w:t>Mivel a város ahol voltunk, az idegenforgalmának jelentős részét a tengernek köszönheti, ezért a gasztronómiában, az ételekben is ez a tenger</w:t>
      </w:r>
      <w:del w:id="635" w:author="Komáromi Annamária" w:date="2025-07-18T13:46:00Z" w16du:dateUtc="2025-07-18T11:46:00Z">
        <w:r w:rsidDel="00A05AF4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 xml:space="preserve">közelség köszönt vissza. A </w:t>
      </w:r>
      <w:proofErr w:type="spellStart"/>
      <w:r>
        <w:rPr>
          <w:sz w:val="24"/>
          <w:szCs w:val="24"/>
        </w:rPr>
        <w:t>Torquemada</w:t>
      </w:r>
      <w:proofErr w:type="spellEnd"/>
      <w:r>
        <w:rPr>
          <w:sz w:val="24"/>
          <w:szCs w:val="24"/>
        </w:rPr>
        <w:t xml:space="preserve"> konyháján készült</w:t>
      </w:r>
      <w:ins w:id="636" w:author="Komáromi Annamária" w:date="2025-07-18T13:46:00Z" w16du:dateUtc="2025-07-18T11:46:00Z">
        <w:r w:rsidR="00A05AF4">
          <w:rPr>
            <w:sz w:val="24"/>
            <w:szCs w:val="24"/>
          </w:rPr>
          <w:t xml:space="preserve"> fogások </w:t>
        </w:r>
      </w:ins>
      <w:del w:id="637" w:author="User" w:date="2024-09-26T17:57:00Z">
        <w:r w:rsidDel="007C2215">
          <w:rPr>
            <w:sz w:val="24"/>
            <w:szCs w:val="24"/>
          </w:rPr>
          <w:delText xml:space="preserve"> </w:delText>
        </w:r>
      </w:del>
      <w:del w:id="638" w:author="User" w:date="2024-09-26T17:56:00Z">
        <w:r w:rsidDel="007C2215">
          <w:rPr>
            <w:sz w:val="24"/>
            <w:szCs w:val="24"/>
          </w:rPr>
          <w:delText xml:space="preserve">qételek </w:delText>
        </w:r>
      </w:del>
      <w:r>
        <w:rPr>
          <w:sz w:val="24"/>
          <w:szCs w:val="24"/>
        </w:rPr>
        <w:t xml:space="preserve">jelentős része tartalmazott valamennyit valamilyen formában </w:t>
      </w:r>
      <w:ins w:id="639" w:author="Komáromi Annamária" w:date="2025-07-18T14:06:00Z" w16du:dateUtc="2025-07-18T12:06:00Z">
        <w:r w:rsidR="00244430">
          <w:rPr>
            <w:sz w:val="24"/>
            <w:szCs w:val="24"/>
          </w:rPr>
          <w:t xml:space="preserve">a </w:t>
        </w:r>
      </w:ins>
      <w:r>
        <w:rPr>
          <w:sz w:val="24"/>
          <w:szCs w:val="24"/>
        </w:rPr>
        <w:t>tenger gyümölcseiből. Kedvelt és népszerű fogás volt bármilyen kagylóból/</w:t>
      </w:r>
      <w:proofErr w:type="spellStart"/>
      <w:r>
        <w:rPr>
          <w:sz w:val="24"/>
          <w:szCs w:val="24"/>
        </w:rPr>
        <w:t>val</w:t>
      </w:r>
      <w:proofErr w:type="spellEnd"/>
      <w:r>
        <w:rPr>
          <w:sz w:val="24"/>
          <w:szCs w:val="24"/>
        </w:rPr>
        <w:t>, valamint polipból/</w:t>
      </w:r>
      <w:proofErr w:type="spellStart"/>
      <w:ins w:id="640" w:author="Komáromi Annamária" w:date="2025-07-18T13:46:00Z" w16du:dateUtc="2025-07-18T11:46:00Z">
        <w:r w:rsidR="00A05AF4">
          <w:rPr>
            <w:sz w:val="24"/>
            <w:szCs w:val="24"/>
          </w:rPr>
          <w:t>p</w:t>
        </w:r>
      </w:ins>
      <w:del w:id="641" w:author="Komáromi Annamária" w:date="2025-07-18T13:46:00Z" w16du:dateUtc="2025-07-18T11:46:00Z">
        <w:r w:rsidDel="00A05AF4">
          <w:rPr>
            <w:sz w:val="24"/>
            <w:szCs w:val="24"/>
          </w:rPr>
          <w:delText>v</w:delText>
        </w:r>
      </w:del>
      <w:r>
        <w:rPr>
          <w:sz w:val="24"/>
          <w:szCs w:val="24"/>
        </w:rPr>
        <w:t>al</w:t>
      </w:r>
      <w:proofErr w:type="spellEnd"/>
      <w:r>
        <w:rPr>
          <w:sz w:val="24"/>
          <w:szCs w:val="24"/>
        </w:rPr>
        <w:t xml:space="preserve"> készült étel, legfőképpen a tészták. </w:t>
      </w:r>
      <w:ins w:id="642" w:author="Komáromi Annamária" w:date="2025-07-18T13:59:00Z" w16du:dateUtc="2025-07-18T11:59:00Z">
        <w:r w:rsidR="00EE3169">
          <w:rPr>
            <w:sz w:val="24"/>
            <w:szCs w:val="24"/>
          </w:rPr>
          <w:t>Ezeket az alapanyagokat frissen hozták aznap reggel a piacról vagy a kikötőből, és minden m</w:t>
        </w:r>
      </w:ins>
      <w:ins w:id="643" w:author="Komáromi Annamária" w:date="2025-07-18T14:00:00Z" w16du:dateUtc="2025-07-18T12:00:00Z">
        <w:r w:rsidR="00EE3169">
          <w:rPr>
            <w:sz w:val="24"/>
            <w:szCs w:val="24"/>
          </w:rPr>
          <w:t xml:space="preserve">ás konyhai alapanyag is olasz volt, helyi. Az út mellett rengeteg paradicsomot, olajfákat, szőlőt láttunk, és amikor a </w:t>
        </w:r>
      </w:ins>
      <w:ins w:id="644" w:author="Komáromi Annamária" w:date="2025-07-18T14:01:00Z" w16du:dateUtc="2025-07-18T12:01:00Z">
        <w:r w:rsidR="00EE3169">
          <w:rPr>
            <w:sz w:val="24"/>
            <w:szCs w:val="24"/>
          </w:rPr>
          <w:t>piacra elmentünk, láttuk, hogy alig van olyan áru, amit nem ott termeltek. Sokan csak kitettek egy asztalt a házuk elé, azon ott volt az őszibar</w:t>
        </w:r>
      </w:ins>
      <w:ins w:id="645" w:author="Komáromi Annamária" w:date="2025-07-18T14:02:00Z" w16du:dateUtc="2025-07-18T12:02:00Z">
        <w:r w:rsidR="00EE3169">
          <w:rPr>
            <w:sz w:val="24"/>
            <w:szCs w:val="24"/>
          </w:rPr>
          <w:t>a</w:t>
        </w:r>
      </w:ins>
      <w:ins w:id="646" w:author="Komáromi Annamária" w:date="2025-07-18T14:01:00Z" w16du:dateUtc="2025-07-18T12:01:00Z">
        <w:r w:rsidR="00EE3169">
          <w:rPr>
            <w:sz w:val="24"/>
            <w:szCs w:val="24"/>
          </w:rPr>
          <w:t>ck, pa</w:t>
        </w:r>
      </w:ins>
      <w:ins w:id="647" w:author="Komáromi Annamária" w:date="2025-07-18T14:02:00Z" w16du:dateUtc="2025-07-18T12:02:00Z">
        <w:r w:rsidR="00EE3169">
          <w:rPr>
            <w:sz w:val="24"/>
            <w:szCs w:val="24"/>
          </w:rPr>
          <w:t xml:space="preserve">radicsom, szőlő, és ott lehetett venni. A halat szintúgy, frissen, nagyon sok </w:t>
        </w:r>
        <w:r w:rsidR="00244430">
          <w:rPr>
            <w:sz w:val="24"/>
            <w:szCs w:val="24"/>
          </w:rPr>
          <w:t xml:space="preserve">helyen lehetett kapni rákot, kagylót, </w:t>
        </w:r>
      </w:ins>
      <w:ins w:id="648" w:author="Komáromi Annamária" w:date="2025-07-18T14:05:00Z" w16du:dateUtc="2025-07-18T12:05:00Z">
        <w:r w:rsidR="00244430">
          <w:rPr>
            <w:sz w:val="24"/>
            <w:szCs w:val="24"/>
          </w:rPr>
          <w:t xml:space="preserve">is, </w:t>
        </w:r>
      </w:ins>
      <w:ins w:id="649" w:author="Komáromi Annamária" w:date="2025-07-18T14:02:00Z" w16du:dateUtc="2025-07-18T12:02:00Z">
        <w:r w:rsidR="00244430">
          <w:rPr>
            <w:sz w:val="24"/>
            <w:szCs w:val="24"/>
          </w:rPr>
          <w:t>de</w:t>
        </w:r>
      </w:ins>
      <w:ins w:id="650" w:author="Komáromi Annamária" w:date="2025-07-18T14:03:00Z" w16du:dateUtc="2025-07-18T12:03:00Z">
        <w:r w:rsidR="00244430">
          <w:rPr>
            <w:sz w:val="24"/>
            <w:szCs w:val="24"/>
          </w:rPr>
          <w:t xml:space="preserve"> még élőt, frisset. Feltételezhetően nem messziről jöhetett az áru, és arra külön figyelt a séf, hogy ottani alap</w:t>
        </w:r>
      </w:ins>
      <w:ins w:id="651" w:author="Komáromi Annamária" w:date="2025-07-18T14:04:00Z" w16du:dateUtc="2025-07-18T12:04:00Z">
        <w:r w:rsidR="00244430">
          <w:rPr>
            <w:sz w:val="24"/>
            <w:szCs w:val="24"/>
          </w:rPr>
          <w:t xml:space="preserve">anyagokat dolgozzon fel, </w:t>
        </w:r>
        <w:proofErr w:type="spellStart"/>
        <w:r w:rsidR="00244430">
          <w:rPr>
            <w:sz w:val="24"/>
            <w:szCs w:val="24"/>
          </w:rPr>
          <w:t>pugliai</w:t>
        </w:r>
        <w:proofErr w:type="spellEnd"/>
        <w:r w:rsidR="00244430">
          <w:rPr>
            <w:sz w:val="24"/>
            <w:szCs w:val="24"/>
          </w:rPr>
          <w:t xml:space="preserve"> borokat és italokat kínáljunk, sőt saját </w:t>
        </w:r>
        <w:proofErr w:type="spellStart"/>
        <w:r w:rsidR="00244430">
          <w:rPr>
            <w:sz w:val="24"/>
            <w:szCs w:val="24"/>
          </w:rPr>
          <w:t>palackozású</w:t>
        </w:r>
        <w:proofErr w:type="spellEnd"/>
        <w:r w:rsidR="00244430">
          <w:rPr>
            <w:sz w:val="24"/>
            <w:szCs w:val="24"/>
          </w:rPr>
          <w:t xml:space="preserve"> vize is volt az </w:t>
        </w:r>
      </w:ins>
      <w:ins w:id="652" w:author="Komáromi Annamária" w:date="2025-07-18T14:05:00Z" w16du:dateUtc="2025-07-18T12:05:00Z">
        <w:r w:rsidR="00244430">
          <w:rPr>
            <w:sz w:val="24"/>
            <w:szCs w:val="24"/>
          </w:rPr>
          <w:t>étteremnek.</w:t>
        </w:r>
      </w:ins>
    </w:p>
    <w:p w14:paraId="43C630F8" w14:textId="193EDBD7" w:rsidR="007C2215" w:rsidRDefault="007C2215">
      <w:pPr>
        <w:spacing w:line="360" w:lineRule="auto"/>
        <w:jc w:val="both"/>
        <w:rPr>
          <w:ins w:id="653" w:author="User" w:date="2024-09-26T17:59:00Z"/>
          <w:sz w:val="24"/>
          <w:szCs w:val="24"/>
        </w:rPr>
        <w:pPrChange w:id="654" w:author="User" w:date="2024-09-26T19:58:00Z">
          <w:pPr>
            <w:spacing w:line="360" w:lineRule="auto"/>
          </w:pPr>
        </w:pPrChange>
      </w:pPr>
      <w:r>
        <w:rPr>
          <w:sz w:val="24"/>
          <w:szCs w:val="24"/>
        </w:rPr>
        <w:lastRenderedPageBreak/>
        <w:t xml:space="preserve">A tésztákat említve, minden nap közösen az </w:t>
      </w:r>
      <w:del w:id="655" w:author="User" w:date="2024-09-26T17:58:00Z">
        <w:r w:rsidDel="007C2215">
          <w:rPr>
            <w:sz w:val="24"/>
            <w:szCs w:val="24"/>
          </w:rPr>
          <w:delText>étterfemben</w:delText>
        </w:r>
      </w:del>
      <w:ins w:id="656" w:author="User" w:date="2024-09-26T17:58:00Z">
        <w:r>
          <w:rPr>
            <w:sz w:val="24"/>
            <w:szCs w:val="24"/>
          </w:rPr>
          <w:t>étteremben</w:t>
        </w:r>
      </w:ins>
      <w:r>
        <w:rPr>
          <w:sz w:val="24"/>
          <w:szCs w:val="24"/>
        </w:rPr>
        <w:t xml:space="preserve"> ettünk ebédet és vacsorát.</w:t>
      </w:r>
      <w:ins w:id="657" w:author="User" w:date="2024-09-26T17:54:00Z">
        <w:r>
          <w:rPr>
            <w:sz w:val="24"/>
            <w:szCs w:val="24"/>
          </w:rPr>
          <w:t xml:space="preserve"> Ebédre a napok többségében tésztát ettünk, míg vacsorára egyenesen tilos volt azt készíteni (legalábbis a mi munkahelyünkön) ezért abban az időpontban tészta helyett </w:t>
        </w:r>
      </w:ins>
      <w:ins w:id="658" w:author="User" w:date="2024-09-26T17:58:00Z">
        <w:r>
          <w:rPr>
            <w:sz w:val="24"/>
            <w:szCs w:val="24"/>
          </w:rPr>
          <w:t>mindig</w:t>
        </w:r>
      </w:ins>
      <w:ins w:id="659" w:author="User" w:date="2024-09-26T17:54:00Z">
        <w:r>
          <w:rPr>
            <w:sz w:val="24"/>
            <w:szCs w:val="24"/>
          </w:rPr>
          <w:t xml:space="preserve"> valami mást, például salátát, sült húst vagy </w:t>
        </w:r>
      </w:ins>
      <w:ins w:id="660" w:author="User" w:date="2024-09-26T17:55:00Z">
        <w:r>
          <w:rPr>
            <w:sz w:val="24"/>
            <w:szCs w:val="24"/>
          </w:rPr>
          <w:t>gyors</w:t>
        </w:r>
        <w:del w:id="661" w:author="Komáromi Annamária" w:date="2025-07-18T13:46:00Z" w16du:dateUtc="2025-07-18T11:46:00Z">
          <w:r w:rsidDel="00A05AF4">
            <w:rPr>
              <w:sz w:val="24"/>
              <w:szCs w:val="24"/>
            </w:rPr>
            <w:delText xml:space="preserve"> </w:delText>
          </w:r>
        </w:del>
        <w:r>
          <w:rPr>
            <w:sz w:val="24"/>
            <w:szCs w:val="24"/>
          </w:rPr>
          <w:t xml:space="preserve">éttermi </w:t>
        </w:r>
      </w:ins>
      <w:ins w:id="662" w:author="User" w:date="2024-09-26T17:58:00Z">
        <w:r>
          <w:rPr>
            <w:sz w:val="24"/>
            <w:szCs w:val="24"/>
          </w:rPr>
          <w:t>stílusú</w:t>
        </w:r>
      </w:ins>
      <w:ins w:id="663" w:author="User" w:date="2024-09-26T17:55:00Z">
        <w:r>
          <w:rPr>
            <w:sz w:val="24"/>
            <w:szCs w:val="24"/>
          </w:rPr>
          <w:t xml:space="preserve"> ételeket ettünk. </w:t>
        </w:r>
      </w:ins>
    </w:p>
    <w:p w14:paraId="1BF4F990" w14:textId="2ABE73E9" w:rsidR="00A05AF4" w:rsidRDefault="007C2215">
      <w:pPr>
        <w:spacing w:line="360" w:lineRule="auto"/>
        <w:jc w:val="both"/>
        <w:rPr>
          <w:ins w:id="664" w:author="Komáromi Annamária" w:date="2025-07-18T13:48:00Z" w16du:dateUtc="2025-07-18T11:48:00Z"/>
          <w:sz w:val="24"/>
          <w:szCs w:val="24"/>
        </w:rPr>
      </w:pPr>
      <w:ins w:id="665" w:author="User" w:date="2024-09-26T17:59:00Z">
        <w:r>
          <w:rPr>
            <w:sz w:val="24"/>
            <w:szCs w:val="24"/>
          </w:rPr>
          <w:t xml:space="preserve">Az emberek többsége sokkal nyitottabb és </w:t>
        </w:r>
      </w:ins>
      <w:ins w:id="666" w:author="User" w:date="2024-09-26T18:00:00Z">
        <w:r>
          <w:rPr>
            <w:sz w:val="24"/>
            <w:szCs w:val="24"/>
          </w:rPr>
          <w:t>barátságosabb</w:t>
        </w:r>
      </w:ins>
      <w:ins w:id="667" w:author="User" w:date="2024-09-26T17:59:00Z">
        <w:r>
          <w:rPr>
            <w:sz w:val="24"/>
            <w:szCs w:val="24"/>
          </w:rPr>
          <w:t xml:space="preserve"> volt, mint itthon. </w:t>
        </w:r>
      </w:ins>
      <w:ins w:id="668" w:author="User" w:date="2024-09-26T18:00:00Z">
        <w:r>
          <w:rPr>
            <w:sz w:val="24"/>
            <w:szCs w:val="24"/>
          </w:rPr>
          <w:t>Akikkel együtt dolgoztunk</w:t>
        </w:r>
      </w:ins>
      <w:ins w:id="669" w:author="Komáromi Annamária" w:date="2025-07-18T13:47:00Z" w16du:dateUtc="2025-07-18T11:47:00Z">
        <w:r w:rsidR="00A05AF4">
          <w:rPr>
            <w:sz w:val="24"/>
            <w:szCs w:val="24"/>
          </w:rPr>
          <w:t>,</w:t>
        </w:r>
      </w:ins>
      <w:ins w:id="670" w:author="User" w:date="2024-09-26T18:00:00Z">
        <w:r>
          <w:rPr>
            <w:sz w:val="24"/>
            <w:szCs w:val="24"/>
          </w:rPr>
          <w:t xml:space="preserve"> mindannyian nagyon türelmes, segítőkész és jószívű emberek voltak. </w:t>
        </w:r>
      </w:ins>
      <w:ins w:id="671" w:author="User" w:date="2024-09-26T18:01:00Z">
        <w:r>
          <w:rPr>
            <w:sz w:val="24"/>
            <w:szCs w:val="24"/>
          </w:rPr>
          <w:t xml:space="preserve">Ami számomra elsőre nagyon furcsa volt, hogy az ott élő emberek jelentős része alig vagy egyáltalán nem beszélt angolul, ritka volt, hogy rendesen tudtunk angolul beszélgetést folytatni valakivel. </w:t>
        </w:r>
      </w:ins>
      <w:ins w:id="672" w:author="User" w:date="2024-09-26T18:02:00Z">
        <w:r>
          <w:rPr>
            <w:sz w:val="24"/>
            <w:szCs w:val="24"/>
          </w:rPr>
          <w:t xml:space="preserve">Ennek a nagy előnye viszont az volt, hogy </w:t>
        </w:r>
        <w:r w:rsidR="000107C9">
          <w:rPr>
            <w:sz w:val="24"/>
            <w:szCs w:val="24"/>
          </w:rPr>
          <w:t xml:space="preserve">sokkal könnyebben és gyorsabban elsajátítottuk azokat az olasz szavakat és </w:t>
        </w:r>
      </w:ins>
      <w:ins w:id="673" w:author="User" w:date="2024-09-26T18:04:00Z">
        <w:r w:rsidR="000107C9">
          <w:rPr>
            <w:sz w:val="24"/>
            <w:szCs w:val="24"/>
          </w:rPr>
          <w:t>kifejezéseket,</w:t>
        </w:r>
      </w:ins>
      <w:ins w:id="674" w:author="User" w:date="2024-09-26T18:02:00Z">
        <w:r w:rsidR="000107C9">
          <w:rPr>
            <w:sz w:val="24"/>
            <w:szCs w:val="24"/>
          </w:rPr>
          <w:t xml:space="preserve"> amelyek számunkra például munka közben vagy a boltban szükséges</w:t>
        </w:r>
      </w:ins>
      <w:ins w:id="675" w:author="Komáromi Annamária" w:date="2025-07-18T14:08:00Z" w16du:dateUtc="2025-07-18T12:08:00Z">
        <w:r w:rsidR="00244430">
          <w:rPr>
            <w:sz w:val="24"/>
            <w:szCs w:val="24"/>
          </w:rPr>
          <w:t>ek</w:t>
        </w:r>
      </w:ins>
      <w:ins w:id="676" w:author="User" w:date="2024-09-26T18:02:00Z">
        <w:r w:rsidR="000107C9">
          <w:rPr>
            <w:sz w:val="24"/>
            <w:szCs w:val="24"/>
          </w:rPr>
          <w:t xml:space="preserve"> és hasznos</w:t>
        </w:r>
      </w:ins>
      <w:ins w:id="677" w:author="Komáromi Annamária" w:date="2025-07-18T14:08:00Z" w16du:dateUtc="2025-07-18T12:08:00Z">
        <w:r w:rsidR="00244430">
          <w:rPr>
            <w:sz w:val="24"/>
            <w:szCs w:val="24"/>
          </w:rPr>
          <w:t>ak</w:t>
        </w:r>
      </w:ins>
      <w:ins w:id="678" w:author="User" w:date="2024-09-26T18:02:00Z">
        <w:r w:rsidR="000107C9">
          <w:rPr>
            <w:sz w:val="24"/>
            <w:szCs w:val="24"/>
          </w:rPr>
          <w:t xml:space="preserve"> volt</w:t>
        </w:r>
      </w:ins>
      <w:ins w:id="679" w:author="Komáromi Annamária" w:date="2025-07-18T14:08:00Z" w16du:dateUtc="2025-07-18T12:08:00Z">
        <w:r w:rsidR="00244430">
          <w:rPr>
            <w:sz w:val="24"/>
            <w:szCs w:val="24"/>
          </w:rPr>
          <w:t>ak</w:t>
        </w:r>
      </w:ins>
      <w:ins w:id="680" w:author="User" w:date="2024-09-26T18:02:00Z">
        <w:r w:rsidR="000107C9">
          <w:rPr>
            <w:sz w:val="24"/>
            <w:szCs w:val="24"/>
          </w:rPr>
          <w:t xml:space="preserve">. </w:t>
        </w:r>
      </w:ins>
      <w:ins w:id="681" w:author="User" w:date="2024-09-26T18:04:00Z">
        <w:r w:rsidR="000107C9">
          <w:rPr>
            <w:sz w:val="24"/>
            <w:szCs w:val="24"/>
          </w:rPr>
          <w:t xml:space="preserve">Így nem csak szakmailag tudtunk fejlődni és új dolgokat </w:t>
        </w:r>
      </w:ins>
      <w:ins w:id="682" w:author="User" w:date="2024-09-26T18:11:00Z">
        <w:r w:rsidR="000107C9">
          <w:rPr>
            <w:sz w:val="24"/>
            <w:szCs w:val="24"/>
          </w:rPr>
          <w:t>meg tanulni</w:t>
        </w:r>
      </w:ins>
      <w:ins w:id="683" w:author="User" w:date="2024-09-26T18:04:00Z">
        <w:r w:rsidR="000107C9">
          <w:rPr>
            <w:sz w:val="24"/>
            <w:szCs w:val="24"/>
          </w:rPr>
          <w:t xml:space="preserve">, hanem </w:t>
        </w:r>
      </w:ins>
      <w:ins w:id="684" w:author="User" w:date="2024-09-26T18:11:00Z">
        <w:r w:rsidR="000107C9">
          <w:rPr>
            <w:sz w:val="24"/>
            <w:szCs w:val="24"/>
          </w:rPr>
          <w:t xml:space="preserve">az olasz nyelvvel is ismerkedtünk és elboldogultunk a mindennapokban a tudásunkkal, </w:t>
        </w:r>
        <w:del w:id="685" w:author="Komáromi Annamária" w:date="2025-07-18T14:09:00Z" w16du:dateUtc="2025-07-18T12:09:00Z">
          <w:r w:rsidR="000107C9" w:rsidDel="00244430">
            <w:rPr>
              <w:sz w:val="24"/>
              <w:szCs w:val="24"/>
            </w:rPr>
            <w:delText>amelyekből</w:delText>
          </w:r>
        </w:del>
      </w:ins>
      <w:ins w:id="686" w:author="Komáromi Annamária" w:date="2025-07-18T14:09:00Z" w16du:dateUtc="2025-07-18T12:09:00Z">
        <w:r w:rsidR="00244430">
          <w:rPr>
            <w:sz w:val="24"/>
            <w:szCs w:val="24"/>
          </w:rPr>
          <w:t>és a szavakból, amiket megtanultunk,</w:t>
        </w:r>
      </w:ins>
      <w:ins w:id="687" w:author="User" w:date="2024-09-26T18:11:00Z">
        <w:r w:rsidR="000107C9">
          <w:rPr>
            <w:sz w:val="24"/>
            <w:szCs w:val="24"/>
          </w:rPr>
          <w:t xml:space="preserve"> írtam egy listát</w:t>
        </w:r>
      </w:ins>
      <w:ins w:id="688" w:author="Komáromi Annamária" w:date="2025-07-18T13:48:00Z" w16du:dateUtc="2025-07-18T11:48:00Z">
        <w:r w:rsidR="00A05AF4">
          <w:rPr>
            <w:sz w:val="24"/>
            <w:szCs w:val="24"/>
          </w:rPr>
          <w:t>.</w:t>
        </w:r>
      </w:ins>
    </w:p>
    <w:p w14:paraId="1B84751D" w14:textId="0FF162FC" w:rsidR="007C2215" w:rsidRPr="00A05AF4" w:rsidDel="00A05AF4" w:rsidRDefault="000107C9">
      <w:pPr>
        <w:spacing w:line="360" w:lineRule="auto"/>
        <w:jc w:val="both"/>
        <w:rPr>
          <w:ins w:id="689" w:author="User" w:date="2024-09-26T20:07:00Z"/>
          <w:del w:id="690" w:author="Komáromi Annamária" w:date="2025-07-18T13:49:00Z" w16du:dateUtc="2025-07-18T11:49:00Z"/>
          <w:sz w:val="24"/>
          <w:szCs w:val="24"/>
        </w:rPr>
        <w:pPrChange w:id="691" w:author="User" w:date="2024-09-26T19:58:00Z">
          <w:pPr>
            <w:spacing w:line="360" w:lineRule="auto"/>
          </w:pPr>
        </w:pPrChange>
      </w:pPr>
      <w:ins w:id="692" w:author="User" w:date="2024-09-26T18:12:00Z">
        <w:del w:id="693" w:author="Komáromi Annamária" w:date="2025-07-18T13:48:00Z" w16du:dateUtc="2025-07-18T11:48:00Z">
          <w:r w:rsidRPr="00A05AF4" w:rsidDel="00A05AF4">
            <w:rPr>
              <w:sz w:val="24"/>
              <w:szCs w:val="24"/>
            </w:rPr>
            <w:delText>.</w:delText>
          </w:r>
        </w:del>
      </w:ins>
    </w:p>
    <w:p w14:paraId="48161DE0" w14:textId="77777777" w:rsidR="00E6130D" w:rsidRDefault="00E6130D">
      <w:pPr>
        <w:spacing w:line="360" w:lineRule="auto"/>
        <w:jc w:val="both"/>
        <w:rPr>
          <w:ins w:id="694" w:author="User" w:date="2024-09-26T18:12:00Z"/>
          <w:sz w:val="24"/>
          <w:szCs w:val="24"/>
        </w:rPr>
        <w:pPrChange w:id="695" w:author="User" w:date="2024-09-26T19:58:00Z">
          <w:pPr>
            <w:spacing w:line="360" w:lineRule="auto"/>
          </w:pPr>
        </w:pPrChange>
      </w:pPr>
    </w:p>
    <w:p w14:paraId="36D3082E" w14:textId="65DB2CA4" w:rsidR="000107C9" w:rsidRDefault="000107C9">
      <w:pPr>
        <w:spacing w:line="360" w:lineRule="auto"/>
        <w:jc w:val="both"/>
        <w:rPr>
          <w:ins w:id="696" w:author="User" w:date="2024-09-26T18:12:00Z"/>
          <w:b/>
          <w:sz w:val="24"/>
          <w:szCs w:val="24"/>
        </w:rPr>
        <w:pPrChange w:id="697" w:author="User" w:date="2024-09-26T19:58:00Z">
          <w:pPr>
            <w:spacing w:line="360" w:lineRule="auto"/>
          </w:pPr>
        </w:pPrChange>
      </w:pPr>
      <w:ins w:id="698" w:author="User" w:date="2024-09-26T18:12:00Z">
        <w:r w:rsidRPr="000107C9">
          <w:rPr>
            <w:b/>
            <w:sz w:val="24"/>
            <w:szCs w:val="24"/>
            <w:rPrChange w:id="699" w:author="User" w:date="2024-09-26T18:12:00Z">
              <w:rPr>
                <w:sz w:val="24"/>
                <w:szCs w:val="24"/>
              </w:rPr>
            </w:rPrChange>
          </w:rPr>
          <w:t>SZÓSZEDET</w:t>
        </w:r>
      </w:ins>
    </w:p>
    <w:p w14:paraId="075C38C2" w14:textId="77777777" w:rsidR="002B3165" w:rsidRDefault="002B3165">
      <w:pPr>
        <w:spacing w:line="360" w:lineRule="auto"/>
        <w:jc w:val="both"/>
        <w:rPr>
          <w:ins w:id="700" w:author="User" w:date="2024-09-26T18:41:00Z"/>
          <w:b/>
          <w:sz w:val="24"/>
          <w:szCs w:val="24"/>
        </w:rPr>
        <w:sectPr w:rsidR="002B3165" w:rsidSect="0004761A">
          <w:pgSz w:w="11906" w:h="16838"/>
          <w:pgMar w:top="1276" w:right="1417" w:bottom="1417" w:left="1417" w:header="708" w:footer="708" w:gutter="0"/>
          <w:cols w:space="708"/>
          <w:docGrid w:linePitch="360"/>
        </w:sectPr>
        <w:pPrChange w:id="701" w:author="User" w:date="2024-09-26T19:58:00Z">
          <w:pPr>
            <w:spacing w:line="360" w:lineRule="auto"/>
            <w:jc w:val="center"/>
          </w:pPr>
        </w:pPrChange>
      </w:pPr>
    </w:p>
    <w:p w14:paraId="244C8238" w14:textId="3E100352" w:rsidR="000107C9" w:rsidRDefault="000107C9">
      <w:pPr>
        <w:spacing w:line="360" w:lineRule="auto"/>
        <w:jc w:val="both"/>
        <w:rPr>
          <w:ins w:id="702" w:author="User" w:date="2024-09-26T18:12:00Z"/>
          <w:b/>
          <w:sz w:val="24"/>
          <w:szCs w:val="24"/>
        </w:rPr>
        <w:pPrChange w:id="703" w:author="User" w:date="2024-09-26T19:58:00Z">
          <w:pPr>
            <w:spacing w:line="360" w:lineRule="auto"/>
          </w:pPr>
        </w:pPrChange>
      </w:pPr>
    </w:p>
    <w:p w14:paraId="0649A526" w14:textId="15760229" w:rsidR="002B3165" w:rsidRDefault="002B3165">
      <w:pPr>
        <w:spacing w:line="360" w:lineRule="auto"/>
        <w:jc w:val="both"/>
        <w:rPr>
          <w:ins w:id="704" w:author="User" w:date="2024-09-26T18:33:00Z"/>
          <w:sz w:val="24"/>
          <w:szCs w:val="24"/>
        </w:rPr>
        <w:pPrChange w:id="705" w:author="User" w:date="2024-09-26T19:58:00Z">
          <w:pPr>
            <w:spacing w:line="360" w:lineRule="auto"/>
          </w:pPr>
        </w:pPrChange>
      </w:pPr>
      <w:proofErr w:type="spellStart"/>
      <w:ins w:id="706" w:author="User" w:date="2024-09-26T18:34:00Z">
        <w:r>
          <w:rPr>
            <w:sz w:val="24"/>
            <w:szCs w:val="24"/>
          </w:rPr>
          <w:t>Benvenuto</w:t>
        </w:r>
        <w:proofErr w:type="spellEnd"/>
        <w:r>
          <w:rPr>
            <w:sz w:val="24"/>
            <w:szCs w:val="24"/>
          </w:rPr>
          <w:t xml:space="preserve"> – Üdvözöljük!</w:t>
        </w:r>
      </w:ins>
    </w:p>
    <w:p w14:paraId="12873AB3" w14:textId="59AE1432" w:rsidR="000107C9" w:rsidRDefault="002C05CB">
      <w:pPr>
        <w:spacing w:line="360" w:lineRule="auto"/>
        <w:jc w:val="both"/>
        <w:rPr>
          <w:ins w:id="707" w:author="User" w:date="2024-09-26T18:28:00Z"/>
          <w:sz w:val="24"/>
          <w:szCs w:val="24"/>
        </w:rPr>
        <w:pPrChange w:id="708" w:author="User" w:date="2024-09-26T19:58:00Z">
          <w:pPr>
            <w:spacing w:line="360" w:lineRule="auto"/>
          </w:pPr>
        </w:pPrChange>
      </w:pPr>
      <w:ins w:id="709" w:author="User" w:date="2024-09-26T18:16:00Z">
        <w:r w:rsidRPr="002C05CB">
          <w:rPr>
            <w:sz w:val="24"/>
            <w:szCs w:val="24"/>
            <w:rPrChange w:id="710" w:author="User" w:date="2024-09-26T18:16:00Z">
              <w:rPr>
                <w:b/>
                <w:sz w:val="24"/>
                <w:szCs w:val="24"/>
              </w:rPr>
            </w:rPrChange>
          </w:rPr>
          <w:t>Ciao-Szia</w:t>
        </w:r>
      </w:ins>
    </w:p>
    <w:p w14:paraId="2F43301C" w14:textId="2BBFEA7C" w:rsidR="00163F69" w:rsidRDefault="00163F69">
      <w:pPr>
        <w:spacing w:line="360" w:lineRule="auto"/>
        <w:jc w:val="both"/>
        <w:rPr>
          <w:ins w:id="711" w:author="User" w:date="2024-09-26T18:30:00Z"/>
          <w:sz w:val="24"/>
          <w:szCs w:val="24"/>
        </w:rPr>
        <w:pPrChange w:id="712" w:author="User" w:date="2024-09-26T19:58:00Z">
          <w:pPr>
            <w:spacing w:line="360" w:lineRule="auto"/>
          </w:pPr>
        </w:pPrChange>
      </w:pPr>
      <w:proofErr w:type="spellStart"/>
      <w:ins w:id="713" w:author="User" w:date="2024-09-26T18:28:00Z">
        <w:r>
          <w:rPr>
            <w:sz w:val="24"/>
            <w:szCs w:val="24"/>
          </w:rPr>
          <w:t>Salve</w:t>
        </w:r>
        <w:proofErr w:type="spellEnd"/>
        <w:r>
          <w:rPr>
            <w:sz w:val="24"/>
            <w:szCs w:val="24"/>
          </w:rPr>
          <w:t xml:space="preserve"> – Üdv</w:t>
        </w:r>
      </w:ins>
    </w:p>
    <w:p w14:paraId="7C93723B" w14:textId="486DDC53" w:rsidR="00163F69" w:rsidRDefault="00163F69">
      <w:pPr>
        <w:spacing w:line="360" w:lineRule="auto"/>
        <w:jc w:val="both"/>
        <w:rPr>
          <w:ins w:id="714" w:author="User" w:date="2024-09-26T18:30:00Z"/>
          <w:sz w:val="24"/>
          <w:szCs w:val="24"/>
        </w:rPr>
        <w:pPrChange w:id="715" w:author="User" w:date="2024-09-26T19:58:00Z">
          <w:pPr>
            <w:spacing w:line="360" w:lineRule="auto"/>
          </w:pPr>
        </w:pPrChange>
      </w:pPr>
      <w:proofErr w:type="spellStart"/>
      <w:ins w:id="716" w:author="User" w:date="2024-09-26T18:30:00Z">
        <w:r>
          <w:rPr>
            <w:sz w:val="24"/>
            <w:szCs w:val="24"/>
          </w:rPr>
          <w:t>Arrivederci</w:t>
        </w:r>
        <w:proofErr w:type="spellEnd"/>
        <w:r>
          <w:rPr>
            <w:sz w:val="24"/>
            <w:szCs w:val="24"/>
          </w:rPr>
          <w:t xml:space="preserve"> – viszlát</w:t>
        </w:r>
      </w:ins>
    </w:p>
    <w:p w14:paraId="1C00B3EC" w14:textId="30EC7501" w:rsidR="00163F69" w:rsidRDefault="00163F69">
      <w:pPr>
        <w:spacing w:line="360" w:lineRule="auto"/>
        <w:jc w:val="both"/>
        <w:rPr>
          <w:ins w:id="717" w:author="User" w:date="2024-09-26T18:31:00Z"/>
          <w:sz w:val="24"/>
          <w:szCs w:val="24"/>
        </w:rPr>
        <w:pPrChange w:id="718" w:author="User" w:date="2024-09-26T19:58:00Z">
          <w:pPr>
            <w:spacing w:line="360" w:lineRule="auto"/>
          </w:pPr>
        </w:pPrChange>
      </w:pPr>
      <w:proofErr w:type="spellStart"/>
      <w:ins w:id="719" w:author="User" w:date="2024-09-26T18:30:00Z">
        <w:r>
          <w:rPr>
            <w:sz w:val="24"/>
            <w:szCs w:val="24"/>
          </w:rPr>
          <w:t>Tutto</w:t>
        </w:r>
        <w:proofErr w:type="spellEnd"/>
        <w:r>
          <w:rPr>
            <w:sz w:val="24"/>
            <w:szCs w:val="24"/>
          </w:rPr>
          <w:t xml:space="preserve"> bene? – Minden rendben</w:t>
        </w:r>
      </w:ins>
      <w:ins w:id="720" w:author="User" w:date="2024-09-26T18:31:00Z">
        <w:r>
          <w:rPr>
            <w:sz w:val="24"/>
            <w:szCs w:val="24"/>
          </w:rPr>
          <w:t>?</w:t>
        </w:r>
      </w:ins>
    </w:p>
    <w:p w14:paraId="7A5162C7" w14:textId="5C2CE6B8" w:rsidR="00163F69" w:rsidRDefault="00163F69">
      <w:pPr>
        <w:spacing w:line="360" w:lineRule="auto"/>
        <w:jc w:val="both"/>
        <w:rPr>
          <w:ins w:id="721" w:author="User" w:date="2024-09-26T18:28:00Z"/>
          <w:sz w:val="24"/>
          <w:szCs w:val="24"/>
        </w:rPr>
        <w:pPrChange w:id="722" w:author="User" w:date="2024-09-26T19:58:00Z">
          <w:pPr>
            <w:spacing w:line="360" w:lineRule="auto"/>
          </w:pPr>
        </w:pPrChange>
      </w:pPr>
      <w:proofErr w:type="spellStart"/>
      <w:ins w:id="723" w:author="User" w:date="2024-09-26T18:31:00Z">
        <w:r>
          <w:rPr>
            <w:sz w:val="24"/>
            <w:szCs w:val="24"/>
          </w:rPr>
          <w:t>Come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stai</w:t>
        </w:r>
        <w:proofErr w:type="spellEnd"/>
        <w:r>
          <w:rPr>
            <w:sz w:val="24"/>
            <w:szCs w:val="24"/>
          </w:rPr>
          <w:t>? – Hogy vagy?</w:t>
        </w:r>
      </w:ins>
    </w:p>
    <w:p w14:paraId="66D05BF9" w14:textId="1DED5F99" w:rsidR="00163F69" w:rsidRDefault="00163F69">
      <w:pPr>
        <w:spacing w:line="360" w:lineRule="auto"/>
        <w:jc w:val="both"/>
        <w:rPr>
          <w:ins w:id="724" w:author="User" w:date="2024-09-26T18:36:00Z"/>
          <w:sz w:val="24"/>
          <w:szCs w:val="24"/>
        </w:rPr>
        <w:pPrChange w:id="725" w:author="User" w:date="2024-09-26T19:58:00Z">
          <w:pPr>
            <w:spacing w:line="360" w:lineRule="auto"/>
          </w:pPr>
        </w:pPrChange>
      </w:pPr>
      <w:proofErr w:type="spellStart"/>
      <w:ins w:id="726" w:author="User" w:date="2024-09-26T18:28:00Z">
        <w:r>
          <w:rPr>
            <w:sz w:val="24"/>
            <w:szCs w:val="24"/>
          </w:rPr>
          <w:t>Salute</w:t>
        </w:r>
        <w:proofErr w:type="spellEnd"/>
        <w:r>
          <w:rPr>
            <w:sz w:val="24"/>
            <w:szCs w:val="24"/>
          </w:rPr>
          <w:t xml:space="preserve"> </w:t>
        </w:r>
      </w:ins>
      <w:ins w:id="727" w:author="User" w:date="2024-09-26T18:35:00Z">
        <w:r w:rsidR="002B3165">
          <w:rPr>
            <w:sz w:val="24"/>
            <w:szCs w:val="24"/>
          </w:rPr>
          <w:t>–</w:t>
        </w:r>
      </w:ins>
      <w:ins w:id="728" w:author="User" w:date="2024-09-26T18:28:00Z">
        <w:r>
          <w:rPr>
            <w:sz w:val="24"/>
            <w:szCs w:val="24"/>
          </w:rPr>
          <w:t xml:space="preserve"> egészségedre</w:t>
        </w:r>
      </w:ins>
    </w:p>
    <w:p w14:paraId="36793571" w14:textId="2A113664" w:rsidR="002B3165" w:rsidRDefault="002B3165">
      <w:pPr>
        <w:spacing w:line="360" w:lineRule="auto"/>
        <w:jc w:val="both"/>
        <w:rPr>
          <w:ins w:id="729" w:author="User" w:date="2024-09-26T18:35:00Z"/>
          <w:sz w:val="24"/>
          <w:szCs w:val="24"/>
        </w:rPr>
        <w:pPrChange w:id="730" w:author="User" w:date="2024-09-26T19:58:00Z">
          <w:pPr>
            <w:spacing w:line="360" w:lineRule="auto"/>
          </w:pPr>
        </w:pPrChange>
      </w:pPr>
      <w:proofErr w:type="spellStart"/>
      <w:ins w:id="731" w:author="User" w:date="2024-09-26T18:36:00Z">
        <w:r>
          <w:rPr>
            <w:sz w:val="24"/>
            <w:szCs w:val="24"/>
          </w:rPr>
          <w:t>Va</w:t>
        </w:r>
        <w:proofErr w:type="spellEnd"/>
        <w:r>
          <w:rPr>
            <w:sz w:val="24"/>
            <w:szCs w:val="24"/>
          </w:rPr>
          <w:t xml:space="preserve"> bene - re</w:t>
        </w:r>
      </w:ins>
      <w:ins w:id="732" w:author="User" w:date="2024-09-26T18:37:00Z">
        <w:r>
          <w:rPr>
            <w:sz w:val="24"/>
            <w:szCs w:val="24"/>
          </w:rPr>
          <w:t>n</w:t>
        </w:r>
      </w:ins>
      <w:ins w:id="733" w:author="User" w:date="2024-09-26T18:36:00Z">
        <w:r>
          <w:rPr>
            <w:sz w:val="24"/>
            <w:szCs w:val="24"/>
          </w:rPr>
          <w:t>dben</w:t>
        </w:r>
      </w:ins>
    </w:p>
    <w:p w14:paraId="5CA5D408" w14:textId="6118BEA8" w:rsidR="002B3165" w:rsidRDefault="002B3165">
      <w:pPr>
        <w:spacing w:line="360" w:lineRule="auto"/>
        <w:jc w:val="both"/>
        <w:rPr>
          <w:ins w:id="734" w:author="User" w:date="2024-09-26T18:35:00Z"/>
          <w:sz w:val="24"/>
          <w:szCs w:val="24"/>
        </w:rPr>
        <w:pPrChange w:id="735" w:author="User" w:date="2024-09-26T19:58:00Z">
          <w:pPr>
            <w:spacing w:line="360" w:lineRule="auto"/>
          </w:pPr>
        </w:pPrChange>
      </w:pPr>
      <w:ins w:id="736" w:author="User" w:date="2024-09-26T18:35:00Z">
        <w:r>
          <w:rPr>
            <w:sz w:val="24"/>
            <w:szCs w:val="24"/>
          </w:rPr>
          <w:t xml:space="preserve">per </w:t>
        </w:r>
        <w:proofErr w:type="spellStart"/>
        <w:r>
          <w:rPr>
            <w:sz w:val="24"/>
            <w:szCs w:val="24"/>
          </w:rPr>
          <w:t>favore</w:t>
        </w:r>
        <w:proofErr w:type="spellEnd"/>
        <w:r>
          <w:rPr>
            <w:sz w:val="24"/>
            <w:szCs w:val="24"/>
          </w:rPr>
          <w:t xml:space="preserve"> – kérem, </w:t>
        </w:r>
      </w:ins>
      <w:ins w:id="737" w:author="User" w:date="2024-09-26T18:36:00Z">
        <w:r>
          <w:rPr>
            <w:sz w:val="24"/>
            <w:szCs w:val="24"/>
          </w:rPr>
          <w:t>légy szíves</w:t>
        </w:r>
      </w:ins>
    </w:p>
    <w:p w14:paraId="2335758C" w14:textId="6C4F5930" w:rsidR="002B3165" w:rsidRDefault="002B3165">
      <w:pPr>
        <w:spacing w:line="360" w:lineRule="auto"/>
        <w:jc w:val="both"/>
        <w:rPr>
          <w:ins w:id="738" w:author="User" w:date="2024-09-26T18:36:00Z"/>
          <w:sz w:val="24"/>
          <w:szCs w:val="24"/>
        </w:rPr>
        <w:pPrChange w:id="739" w:author="User" w:date="2024-09-26T19:58:00Z">
          <w:pPr>
            <w:spacing w:line="360" w:lineRule="auto"/>
          </w:pPr>
        </w:pPrChange>
      </w:pPr>
      <w:proofErr w:type="spellStart"/>
      <w:ins w:id="740" w:author="User" w:date="2024-09-26T18:36:00Z">
        <w:r>
          <w:rPr>
            <w:sz w:val="24"/>
            <w:szCs w:val="24"/>
          </w:rPr>
          <w:t>scusa</w:t>
        </w:r>
        <w:proofErr w:type="spellEnd"/>
        <w:r>
          <w:rPr>
            <w:sz w:val="24"/>
            <w:szCs w:val="24"/>
          </w:rPr>
          <w:t xml:space="preserve"> mi – bocsánat, sajnálom</w:t>
        </w:r>
      </w:ins>
    </w:p>
    <w:p w14:paraId="3DA7E029" w14:textId="0CD68D0A" w:rsidR="002B3165" w:rsidRDefault="002B3165">
      <w:pPr>
        <w:spacing w:line="360" w:lineRule="auto"/>
        <w:jc w:val="both"/>
        <w:rPr>
          <w:ins w:id="741" w:author="User" w:date="2024-09-26T18:16:00Z"/>
          <w:sz w:val="24"/>
          <w:szCs w:val="24"/>
        </w:rPr>
        <w:pPrChange w:id="742" w:author="User" w:date="2024-09-26T19:58:00Z">
          <w:pPr>
            <w:spacing w:line="360" w:lineRule="auto"/>
          </w:pPr>
        </w:pPrChange>
      </w:pPr>
      <w:proofErr w:type="spellStart"/>
      <w:ins w:id="743" w:author="User" w:date="2024-09-26T18:36:00Z">
        <w:r>
          <w:rPr>
            <w:sz w:val="24"/>
            <w:szCs w:val="24"/>
          </w:rPr>
          <w:t>dispiace</w:t>
        </w:r>
        <w:proofErr w:type="spellEnd"/>
        <w:r>
          <w:rPr>
            <w:sz w:val="24"/>
            <w:szCs w:val="24"/>
          </w:rPr>
          <w:t xml:space="preserve"> - elnézést</w:t>
        </w:r>
      </w:ins>
    </w:p>
    <w:p w14:paraId="7D3B1CA2" w14:textId="7EF8124A" w:rsidR="002C05CB" w:rsidRDefault="002C05CB">
      <w:pPr>
        <w:spacing w:line="360" w:lineRule="auto"/>
        <w:jc w:val="both"/>
        <w:rPr>
          <w:ins w:id="744" w:author="User" w:date="2024-09-26T18:16:00Z"/>
          <w:sz w:val="24"/>
          <w:szCs w:val="24"/>
        </w:rPr>
        <w:pPrChange w:id="745" w:author="User" w:date="2024-09-26T19:58:00Z">
          <w:pPr>
            <w:spacing w:line="360" w:lineRule="auto"/>
          </w:pPr>
        </w:pPrChange>
      </w:pPr>
      <w:proofErr w:type="spellStart"/>
      <w:ins w:id="746" w:author="User" w:date="2024-09-26T18:16:00Z">
        <w:r>
          <w:rPr>
            <w:sz w:val="24"/>
            <w:szCs w:val="24"/>
          </w:rPr>
          <w:t>grazie</w:t>
        </w:r>
        <w:proofErr w:type="spellEnd"/>
        <w:r>
          <w:rPr>
            <w:sz w:val="24"/>
            <w:szCs w:val="24"/>
          </w:rPr>
          <w:t>- köszönöm</w:t>
        </w:r>
      </w:ins>
    </w:p>
    <w:p w14:paraId="0DE29F4A" w14:textId="4D250773" w:rsidR="002C05CB" w:rsidRDefault="002C05CB">
      <w:pPr>
        <w:spacing w:line="360" w:lineRule="auto"/>
        <w:jc w:val="both"/>
        <w:rPr>
          <w:ins w:id="747" w:author="User" w:date="2024-09-26T18:17:00Z"/>
          <w:sz w:val="24"/>
          <w:szCs w:val="24"/>
        </w:rPr>
        <w:pPrChange w:id="748" w:author="User" w:date="2024-09-26T19:58:00Z">
          <w:pPr>
            <w:spacing w:line="360" w:lineRule="auto"/>
          </w:pPr>
        </w:pPrChange>
      </w:pPr>
      <w:proofErr w:type="spellStart"/>
      <w:ins w:id="749" w:author="User" w:date="2024-09-26T18:17:00Z">
        <w:r>
          <w:rPr>
            <w:sz w:val="24"/>
            <w:szCs w:val="24"/>
          </w:rPr>
          <w:t>si</w:t>
        </w:r>
        <w:proofErr w:type="spellEnd"/>
        <w:r>
          <w:rPr>
            <w:sz w:val="24"/>
            <w:szCs w:val="24"/>
          </w:rPr>
          <w:t>, no – igen, nem</w:t>
        </w:r>
      </w:ins>
    </w:p>
    <w:p w14:paraId="209B983A" w14:textId="52ABEBC6" w:rsidR="002C05CB" w:rsidRDefault="002C05CB">
      <w:pPr>
        <w:spacing w:line="360" w:lineRule="auto"/>
        <w:jc w:val="both"/>
        <w:rPr>
          <w:ins w:id="750" w:author="User" w:date="2024-09-26T18:17:00Z"/>
          <w:sz w:val="24"/>
          <w:szCs w:val="24"/>
        </w:rPr>
        <w:pPrChange w:id="751" w:author="User" w:date="2024-09-26T19:58:00Z">
          <w:pPr>
            <w:spacing w:line="360" w:lineRule="auto"/>
          </w:pPr>
        </w:pPrChange>
      </w:pPr>
      <w:proofErr w:type="spellStart"/>
      <w:ins w:id="752" w:author="User" w:date="2024-09-26T18:17:00Z">
        <w:r>
          <w:rPr>
            <w:sz w:val="24"/>
            <w:szCs w:val="24"/>
          </w:rPr>
          <w:t>Buon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Giornio</w:t>
        </w:r>
        <w:proofErr w:type="spellEnd"/>
        <w:r>
          <w:rPr>
            <w:sz w:val="24"/>
            <w:szCs w:val="24"/>
          </w:rPr>
          <w:t xml:space="preserve"> – Jó reggelt/ Jó napot</w:t>
        </w:r>
      </w:ins>
    </w:p>
    <w:p w14:paraId="2880F601" w14:textId="1896D2F4" w:rsidR="002C05CB" w:rsidRDefault="002C05CB">
      <w:pPr>
        <w:spacing w:line="360" w:lineRule="auto"/>
        <w:jc w:val="both"/>
        <w:rPr>
          <w:ins w:id="753" w:author="User" w:date="2024-09-26T18:17:00Z"/>
          <w:sz w:val="24"/>
          <w:szCs w:val="24"/>
        </w:rPr>
        <w:pPrChange w:id="754" w:author="User" w:date="2024-09-26T19:58:00Z">
          <w:pPr>
            <w:spacing w:line="360" w:lineRule="auto"/>
          </w:pPr>
        </w:pPrChange>
      </w:pPr>
      <w:proofErr w:type="spellStart"/>
      <w:ins w:id="755" w:author="User" w:date="2024-09-26T18:17:00Z">
        <w:r>
          <w:rPr>
            <w:sz w:val="24"/>
            <w:szCs w:val="24"/>
          </w:rPr>
          <w:t>Buonasera</w:t>
        </w:r>
        <w:proofErr w:type="spellEnd"/>
        <w:r>
          <w:rPr>
            <w:sz w:val="24"/>
            <w:szCs w:val="24"/>
          </w:rPr>
          <w:t xml:space="preserve"> – Jó estét</w:t>
        </w:r>
      </w:ins>
    </w:p>
    <w:p w14:paraId="6D27AA49" w14:textId="1076B382" w:rsidR="002C05CB" w:rsidRDefault="002C05CB">
      <w:pPr>
        <w:spacing w:line="360" w:lineRule="auto"/>
        <w:jc w:val="both"/>
        <w:rPr>
          <w:ins w:id="756" w:author="User" w:date="2024-09-26T18:17:00Z"/>
          <w:sz w:val="24"/>
          <w:szCs w:val="24"/>
        </w:rPr>
        <w:pPrChange w:id="757" w:author="User" w:date="2024-09-26T19:58:00Z">
          <w:pPr>
            <w:spacing w:line="360" w:lineRule="auto"/>
          </w:pPr>
        </w:pPrChange>
      </w:pPr>
      <w:proofErr w:type="spellStart"/>
      <w:ins w:id="758" w:author="User" w:date="2024-09-26T18:17:00Z">
        <w:r>
          <w:rPr>
            <w:sz w:val="24"/>
            <w:szCs w:val="24"/>
          </w:rPr>
          <w:t>Buona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notte</w:t>
        </w:r>
        <w:proofErr w:type="spellEnd"/>
        <w:r>
          <w:rPr>
            <w:sz w:val="24"/>
            <w:szCs w:val="24"/>
          </w:rPr>
          <w:t xml:space="preserve"> – Jó éjszakát</w:t>
        </w:r>
      </w:ins>
    </w:p>
    <w:p w14:paraId="47D64A96" w14:textId="3DEE3A5A" w:rsidR="002C05CB" w:rsidRDefault="002C05CB">
      <w:pPr>
        <w:spacing w:line="360" w:lineRule="auto"/>
        <w:jc w:val="both"/>
        <w:rPr>
          <w:ins w:id="759" w:author="User" w:date="2024-09-26T18:33:00Z"/>
          <w:sz w:val="24"/>
          <w:szCs w:val="24"/>
        </w:rPr>
        <w:pPrChange w:id="760" w:author="User" w:date="2024-09-26T19:58:00Z">
          <w:pPr>
            <w:spacing w:line="360" w:lineRule="auto"/>
          </w:pPr>
        </w:pPrChange>
      </w:pPr>
      <w:proofErr w:type="spellStart"/>
      <w:ins w:id="761" w:author="User" w:date="2024-09-26T18:18:00Z">
        <w:r>
          <w:rPr>
            <w:sz w:val="24"/>
            <w:szCs w:val="24"/>
          </w:rPr>
          <w:t>prego</w:t>
        </w:r>
        <w:proofErr w:type="spellEnd"/>
        <w:r>
          <w:rPr>
            <w:sz w:val="24"/>
            <w:szCs w:val="24"/>
          </w:rPr>
          <w:t xml:space="preserve"> – tessék, szívesen</w:t>
        </w:r>
      </w:ins>
    </w:p>
    <w:p w14:paraId="77417545" w14:textId="2580CFBC" w:rsidR="002B3165" w:rsidRDefault="002B3165">
      <w:pPr>
        <w:spacing w:line="360" w:lineRule="auto"/>
        <w:jc w:val="both"/>
        <w:rPr>
          <w:ins w:id="762" w:author="User" w:date="2024-09-26T18:18:00Z"/>
          <w:sz w:val="24"/>
          <w:szCs w:val="24"/>
        </w:rPr>
        <w:pPrChange w:id="763" w:author="User" w:date="2024-09-26T19:58:00Z">
          <w:pPr>
            <w:spacing w:line="360" w:lineRule="auto"/>
          </w:pPr>
        </w:pPrChange>
      </w:pPr>
      <w:proofErr w:type="spellStart"/>
      <w:ins w:id="764" w:author="User" w:date="2024-09-26T18:33:00Z">
        <w:r>
          <w:rPr>
            <w:sz w:val="24"/>
            <w:szCs w:val="24"/>
          </w:rPr>
          <w:t>perché</w:t>
        </w:r>
        <w:proofErr w:type="spellEnd"/>
        <w:r>
          <w:rPr>
            <w:sz w:val="24"/>
            <w:szCs w:val="24"/>
          </w:rPr>
          <w:t xml:space="preserve"> - miért</w:t>
        </w:r>
      </w:ins>
    </w:p>
    <w:p w14:paraId="40B7E3F5" w14:textId="014D70E9" w:rsidR="002C05CB" w:rsidRDefault="002C05CB">
      <w:pPr>
        <w:spacing w:line="360" w:lineRule="auto"/>
        <w:jc w:val="both"/>
        <w:rPr>
          <w:ins w:id="765" w:author="User" w:date="2024-09-26T18:29:00Z"/>
          <w:sz w:val="24"/>
          <w:szCs w:val="24"/>
        </w:rPr>
        <w:pPrChange w:id="766" w:author="User" w:date="2024-09-26T19:58:00Z">
          <w:pPr>
            <w:spacing w:line="360" w:lineRule="auto"/>
          </w:pPr>
        </w:pPrChange>
      </w:pPr>
      <w:proofErr w:type="spellStart"/>
      <w:ins w:id="767" w:author="User" w:date="2024-09-26T18:18:00Z">
        <w:r>
          <w:rPr>
            <w:sz w:val="24"/>
            <w:szCs w:val="24"/>
          </w:rPr>
          <w:t>posso</w:t>
        </w:r>
        <w:proofErr w:type="spellEnd"/>
        <w:r>
          <w:rPr>
            <w:sz w:val="24"/>
            <w:szCs w:val="24"/>
          </w:rPr>
          <w:t xml:space="preserve"> (?) – szabad (?)</w:t>
        </w:r>
      </w:ins>
    </w:p>
    <w:p w14:paraId="12F15A7D" w14:textId="419BF703" w:rsidR="00163F69" w:rsidRDefault="00163F69">
      <w:pPr>
        <w:spacing w:line="360" w:lineRule="auto"/>
        <w:jc w:val="both"/>
        <w:rPr>
          <w:ins w:id="768" w:author="User" w:date="2024-09-26T18:31:00Z"/>
          <w:sz w:val="24"/>
          <w:szCs w:val="24"/>
        </w:rPr>
        <w:pPrChange w:id="769" w:author="User" w:date="2024-09-26T19:58:00Z">
          <w:pPr>
            <w:spacing w:line="360" w:lineRule="auto"/>
          </w:pPr>
        </w:pPrChange>
      </w:pPr>
      <w:proofErr w:type="spellStart"/>
      <w:ins w:id="770" w:author="User" w:date="2024-09-26T18:29:00Z">
        <w:r>
          <w:rPr>
            <w:sz w:val="24"/>
            <w:szCs w:val="24"/>
          </w:rPr>
          <w:t>Dove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vai</w:t>
        </w:r>
        <w:proofErr w:type="spellEnd"/>
        <w:r>
          <w:rPr>
            <w:sz w:val="24"/>
            <w:szCs w:val="24"/>
          </w:rPr>
          <w:t>? – Hová mész?</w:t>
        </w:r>
      </w:ins>
    </w:p>
    <w:p w14:paraId="17600F0D" w14:textId="65D94F41" w:rsidR="00163F69" w:rsidRDefault="00163F69">
      <w:pPr>
        <w:spacing w:line="360" w:lineRule="auto"/>
        <w:jc w:val="both"/>
        <w:rPr>
          <w:ins w:id="771" w:author="User" w:date="2024-09-26T18:31:00Z"/>
          <w:sz w:val="24"/>
          <w:szCs w:val="24"/>
        </w:rPr>
        <w:pPrChange w:id="772" w:author="User" w:date="2024-09-26T19:58:00Z">
          <w:pPr>
            <w:spacing w:line="360" w:lineRule="auto"/>
          </w:pPr>
        </w:pPrChange>
      </w:pPr>
      <w:proofErr w:type="spellStart"/>
      <w:ins w:id="773" w:author="User" w:date="2024-09-26T18:31:00Z">
        <w:r>
          <w:rPr>
            <w:sz w:val="24"/>
            <w:szCs w:val="24"/>
          </w:rPr>
          <w:t>dove</w:t>
        </w:r>
        <w:proofErr w:type="spellEnd"/>
        <w:r>
          <w:rPr>
            <w:sz w:val="24"/>
            <w:szCs w:val="24"/>
          </w:rPr>
          <w:t xml:space="preserve"> – hol, hová</w:t>
        </w:r>
      </w:ins>
    </w:p>
    <w:p w14:paraId="5CC24BCD" w14:textId="7F8CBCDF" w:rsidR="00163F69" w:rsidRDefault="00163F69">
      <w:pPr>
        <w:spacing w:line="360" w:lineRule="auto"/>
        <w:jc w:val="both"/>
        <w:rPr>
          <w:ins w:id="774" w:author="User" w:date="2024-09-26T18:32:00Z"/>
          <w:sz w:val="24"/>
          <w:szCs w:val="24"/>
        </w:rPr>
        <w:pPrChange w:id="775" w:author="User" w:date="2024-09-26T19:58:00Z">
          <w:pPr>
            <w:spacing w:line="360" w:lineRule="auto"/>
          </w:pPr>
        </w:pPrChange>
      </w:pPr>
      <w:proofErr w:type="spellStart"/>
      <w:ins w:id="776" w:author="User" w:date="2024-09-26T18:31:00Z">
        <w:r>
          <w:rPr>
            <w:sz w:val="24"/>
            <w:szCs w:val="24"/>
          </w:rPr>
          <w:t>allora</w:t>
        </w:r>
        <w:proofErr w:type="spellEnd"/>
        <w:r>
          <w:rPr>
            <w:sz w:val="24"/>
            <w:szCs w:val="24"/>
          </w:rPr>
          <w:t xml:space="preserve"> – tehát, akkor, nos</w:t>
        </w:r>
      </w:ins>
    </w:p>
    <w:p w14:paraId="5536A7DA" w14:textId="6B3D942B" w:rsidR="00163F69" w:rsidRDefault="00163F69">
      <w:pPr>
        <w:spacing w:line="360" w:lineRule="auto"/>
        <w:jc w:val="both"/>
        <w:rPr>
          <w:ins w:id="777" w:author="User" w:date="2024-09-26T18:34:00Z"/>
          <w:sz w:val="24"/>
          <w:szCs w:val="24"/>
        </w:rPr>
        <w:pPrChange w:id="778" w:author="User" w:date="2024-09-26T19:58:00Z">
          <w:pPr>
            <w:spacing w:line="360" w:lineRule="auto"/>
          </w:pPr>
        </w:pPrChange>
      </w:pPr>
      <w:ins w:id="779" w:author="User" w:date="2024-09-26T18:32:00Z">
        <w:r>
          <w:rPr>
            <w:sz w:val="24"/>
            <w:szCs w:val="24"/>
          </w:rPr>
          <w:t xml:space="preserve">non </w:t>
        </w:r>
        <w:proofErr w:type="spellStart"/>
        <w:r>
          <w:rPr>
            <w:sz w:val="24"/>
            <w:szCs w:val="24"/>
          </w:rPr>
          <w:t>ho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capito</w:t>
        </w:r>
        <w:proofErr w:type="spellEnd"/>
        <w:r>
          <w:rPr>
            <w:sz w:val="24"/>
            <w:szCs w:val="24"/>
          </w:rPr>
          <w:t xml:space="preserve"> – nem értem</w:t>
        </w:r>
      </w:ins>
    </w:p>
    <w:p w14:paraId="346A1515" w14:textId="1F0919B6" w:rsidR="002B3165" w:rsidRDefault="002B3165">
      <w:pPr>
        <w:spacing w:line="360" w:lineRule="auto"/>
        <w:jc w:val="both"/>
        <w:rPr>
          <w:ins w:id="780" w:author="User" w:date="2024-09-26T18:34:00Z"/>
          <w:sz w:val="24"/>
          <w:szCs w:val="24"/>
        </w:rPr>
        <w:pPrChange w:id="781" w:author="User" w:date="2024-09-26T19:58:00Z">
          <w:pPr>
            <w:spacing w:line="360" w:lineRule="auto"/>
          </w:pPr>
        </w:pPrChange>
      </w:pPr>
      <w:proofErr w:type="spellStart"/>
      <w:ins w:id="782" w:author="User" w:date="2024-09-26T18:34:00Z">
        <w:r>
          <w:rPr>
            <w:sz w:val="24"/>
            <w:szCs w:val="24"/>
          </w:rPr>
          <w:t>come</w:t>
        </w:r>
        <w:proofErr w:type="spellEnd"/>
        <w:r>
          <w:rPr>
            <w:sz w:val="24"/>
            <w:szCs w:val="24"/>
          </w:rPr>
          <w:t xml:space="preserve"> – milyen</w:t>
        </w:r>
      </w:ins>
    </w:p>
    <w:p w14:paraId="6EA16276" w14:textId="78504D0D" w:rsidR="002B3165" w:rsidRDefault="002B3165">
      <w:pPr>
        <w:spacing w:line="360" w:lineRule="auto"/>
        <w:jc w:val="both"/>
        <w:rPr>
          <w:ins w:id="783" w:author="User" w:date="2024-09-26T18:34:00Z"/>
          <w:sz w:val="24"/>
          <w:szCs w:val="24"/>
        </w:rPr>
        <w:pPrChange w:id="784" w:author="User" w:date="2024-09-26T19:58:00Z">
          <w:pPr>
            <w:spacing w:line="360" w:lineRule="auto"/>
          </w:pPr>
        </w:pPrChange>
      </w:pPr>
      <w:ins w:id="785" w:author="User" w:date="2024-09-26T18:34:00Z">
        <w:r>
          <w:rPr>
            <w:sz w:val="24"/>
            <w:szCs w:val="24"/>
          </w:rPr>
          <w:t>cosa – mi, tessék?</w:t>
        </w:r>
      </w:ins>
    </w:p>
    <w:p w14:paraId="3BA8E688" w14:textId="7160755D" w:rsidR="002B3165" w:rsidRDefault="002B3165">
      <w:pPr>
        <w:spacing w:line="360" w:lineRule="auto"/>
        <w:jc w:val="both"/>
        <w:rPr>
          <w:ins w:id="786" w:author="User" w:date="2024-09-26T18:37:00Z"/>
          <w:sz w:val="24"/>
          <w:szCs w:val="24"/>
        </w:rPr>
        <w:pPrChange w:id="787" w:author="User" w:date="2024-09-26T19:58:00Z">
          <w:pPr>
            <w:spacing w:line="360" w:lineRule="auto"/>
          </w:pPr>
        </w:pPrChange>
      </w:pPr>
      <w:proofErr w:type="spellStart"/>
      <w:ins w:id="788" w:author="User" w:date="2024-09-26T18:35:00Z">
        <w:r>
          <w:rPr>
            <w:sz w:val="24"/>
            <w:szCs w:val="24"/>
          </w:rPr>
          <w:t>aspettare</w:t>
        </w:r>
        <w:proofErr w:type="spellEnd"/>
        <w:r>
          <w:rPr>
            <w:sz w:val="24"/>
            <w:szCs w:val="24"/>
          </w:rPr>
          <w:t xml:space="preserve"> – várj, várakozni</w:t>
        </w:r>
      </w:ins>
    </w:p>
    <w:p w14:paraId="1C83653A" w14:textId="0750716B" w:rsidR="002B3165" w:rsidRDefault="002B3165">
      <w:pPr>
        <w:spacing w:line="360" w:lineRule="auto"/>
        <w:jc w:val="both"/>
        <w:rPr>
          <w:ins w:id="789" w:author="User" w:date="2024-09-26T18:38:00Z"/>
          <w:sz w:val="24"/>
          <w:szCs w:val="24"/>
        </w:rPr>
        <w:pPrChange w:id="790" w:author="User" w:date="2024-09-26T19:58:00Z">
          <w:pPr>
            <w:spacing w:line="360" w:lineRule="auto"/>
          </w:pPr>
        </w:pPrChange>
      </w:pPr>
      <w:ins w:id="791" w:author="User" w:date="2024-09-26T18:37:00Z">
        <w:r>
          <w:rPr>
            <w:sz w:val="24"/>
            <w:szCs w:val="24"/>
          </w:rPr>
          <w:t xml:space="preserve">Io </w:t>
        </w:r>
        <w:proofErr w:type="spellStart"/>
        <w:r>
          <w:rPr>
            <w:sz w:val="24"/>
            <w:szCs w:val="24"/>
          </w:rPr>
          <w:t>lavoro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qui</w:t>
        </w:r>
        <w:proofErr w:type="spellEnd"/>
        <w:r>
          <w:rPr>
            <w:sz w:val="24"/>
            <w:szCs w:val="24"/>
          </w:rPr>
          <w:t xml:space="preserve"> – itt dolgozom</w:t>
        </w:r>
      </w:ins>
    </w:p>
    <w:p w14:paraId="341BD137" w14:textId="3D5173FE" w:rsidR="002B3165" w:rsidRDefault="002B3165">
      <w:pPr>
        <w:spacing w:line="360" w:lineRule="auto"/>
        <w:jc w:val="both"/>
        <w:rPr>
          <w:ins w:id="792" w:author="User" w:date="2024-09-26T18:29:00Z"/>
          <w:sz w:val="24"/>
          <w:szCs w:val="24"/>
        </w:rPr>
        <w:pPrChange w:id="793" w:author="User" w:date="2024-09-26T19:58:00Z">
          <w:pPr>
            <w:spacing w:line="360" w:lineRule="auto"/>
          </w:pPr>
        </w:pPrChange>
      </w:pPr>
      <w:ins w:id="794" w:author="User" w:date="2024-09-26T18:38:00Z">
        <w:r>
          <w:rPr>
            <w:sz w:val="24"/>
            <w:szCs w:val="24"/>
          </w:rPr>
          <w:t xml:space="preserve">Io non </w:t>
        </w:r>
        <w:proofErr w:type="spellStart"/>
        <w:r>
          <w:rPr>
            <w:sz w:val="24"/>
            <w:szCs w:val="24"/>
          </w:rPr>
          <w:t>parlo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italiano</w:t>
        </w:r>
        <w:proofErr w:type="spellEnd"/>
        <w:r>
          <w:rPr>
            <w:sz w:val="24"/>
            <w:szCs w:val="24"/>
          </w:rPr>
          <w:t xml:space="preserve"> – nem beszélek olaszul</w:t>
        </w:r>
      </w:ins>
    </w:p>
    <w:p w14:paraId="22CA5EB5" w14:textId="025E38BB" w:rsidR="00163F69" w:rsidRDefault="003D1015">
      <w:pPr>
        <w:spacing w:line="360" w:lineRule="auto"/>
        <w:jc w:val="both"/>
        <w:rPr>
          <w:ins w:id="795" w:author="User" w:date="2024-09-26T18:18:00Z"/>
          <w:sz w:val="24"/>
          <w:szCs w:val="24"/>
        </w:rPr>
        <w:pPrChange w:id="796" w:author="User" w:date="2024-09-26T19:58:00Z">
          <w:pPr>
            <w:spacing w:line="360" w:lineRule="auto"/>
          </w:pPr>
        </w:pPrChange>
      </w:pPr>
      <w:ins w:id="797" w:author="User" w:date="2024-09-26T19:07:00Z">
        <w:r>
          <w:rPr>
            <w:sz w:val="24"/>
            <w:szCs w:val="24"/>
          </w:rPr>
          <w:t>Ungheria - Magyarország</w:t>
        </w:r>
      </w:ins>
    </w:p>
    <w:p w14:paraId="33232785" w14:textId="14448517" w:rsidR="002C05CB" w:rsidRDefault="0069242A">
      <w:pPr>
        <w:spacing w:line="360" w:lineRule="auto"/>
        <w:jc w:val="both"/>
        <w:rPr>
          <w:ins w:id="798" w:author="User" w:date="2024-09-26T18:19:00Z"/>
          <w:sz w:val="24"/>
          <w:szCs w:val="24"/>
        </w:rPr>
        <w:pPrChange w:id="799" w:author="User" w:date="2024-09-26T19:58:00Z">
          <w:pPr>
            <w:spacing w:line="360" w:lineRule="auto"/>
          </w:pPr>
        </w:pPrChange>
      </w:pPr>
      <w:proofErr w:type="spellStart"/>
      <w:ins w:id="800" w:author="User" w:date="2024-09-26T19:43:00Z">
        <w:r>
          <w:rPr>
            <w:sz w:val="24"/>
            <w:szCs w:val="24"/>
          </w:rPr>
          <w:t>finito</w:t>
        </w:r>
        <w:proofErr w:type="spellEnd"/>
        <w:r>
          <w:rPr>
            <w:sz w:val="24"/>
            <w:szCs w:val="24"/>
          </w:rPr>
          <w:t xml:space="preserve"> - vége</w:t>
        </w:r>
      </w:ins>
    </w:p>
    <w:p w14:paraId="1E829E95" w14:textId="77777777" w:rsidR="002B3165" w:rsidRDefault="002B3165">
      <w:pPr>
        <w:spacing w:line="360" w:lineRule="auto"/>
        <w:jc w:val="both"/>
        <w:rPr>
          <w:ins w:id="801" w:author="User" w:date="2024-09-26T18:38:00Z"/>
          <w:sz w:val="24"/>
          <w:szCs w:val="24"/>
        </w:rPr>
        <w:pPrChange w:id="802" w:author="User" w:date="2024-09-26T19:58:00Z">
          <w:pPr>
            <w:spacing w:line="360" w:lineRule="auto"/>
          </w:pPr>
        </w:pPrChange>
      </w:pPr>
    </w:p>
    <w:p w14:paraId="6FC25D7A" w14:textId="77777777" w:rsidR="002B3165" w:rsidRDefault="002B3165">
      <w:pPr>
        <w:spacing w:line="360" w:lineRule="auto"/>
        <w:jc w:val="both"/>
        <w:rPr>
          <w:ins w:id="803" w:author="User" w:date="2024-09-26T18:38:00Z"/>
          <w:sz w:val="24"/>
          <w:szCs w:val="24"/>
        </w:rPr>
        <w:pPrChange w:id="804" w:author="User" w:date="2024-09-26T19:58:00Z">
          <w:pPr>
            <w:spacing w:line="360" w:lineRule="auto"/>
          </w:pPr>
        </w:pPrChange>
      </w:pPr>
    </w:p>
    <w:p w14:paraId="27E31775" w14:textId="140A71F4" w:rsidR="002C05CB" w:rsidRDefault="002C05CB">
      <w:pPr>
        <w:spacing w:line="360" w:lineRule="auto"/>
        <w:jc w:val="both"/>
        <w:rPr>
          <w:ins w:id="805" w:author="User" w:date="2024-09-26T18:20:00Z"/>
          <w:sz w:val="24"/>
          <w:szCs w:val="24"/>
        </w:rPr>
        <w:pPrChange w:id="806" w:author="User" w:date="2024-09-26T19:58:00Z">
          <w:pPr>
            <w:spacing w:line="360" w:lineRule="auto"/>
          </w:pPr>
        </w:pPrChange>
      </w:pPr>
      <w:proofErr w:type="spellStart"/>
      <w:ins w:id="807" w:author="User" w:date="2024-09-26T18:20:00Z">
        <w:r>
          <w:rPr>
            <w:sz w:val="24"/>
            <w:szCs w:val="24"/>
          </w:rPr>
          <w:t>coltello</w:t>
        </w:r>
        <w:proofErr w:type="spellEnd"/>
        <w:r>
          <w:rPr>
            <w:sz w:val="24"/>
            <w:szCs w:val="24"/>
          </w:rPr>
          <w:t xml:space="preserve"> – kés</w:t>
        </w:r>
      </w:ins>
    </w:p>
    <w:p w14:paraId="6CC863DC" w14:textId="33F080A4" w:rsidR="002C05CB" w:rsidRDefault="002C05CB">
      <w:pPr>
        <w:spacing w:line="360" w:lineRule="auto"/>
        <w:jc w:val="both"/>
        <w:rPr>
          <w:ins w:id="808" w:author="User" w:date="2024-09-26T18:20:00Z"/>
          <w:sz w:val="24"/>
          <w:szCs w:val="24"/>
        </w:rPr>
        <w:pPrChange w:id="809" w:author="User" w:date="2024-09-26T19:58:00Z">
          <w:pPr>
            <w:spacing w:line="360" w:lineRule="auto"/>
          </w:pPr>
        </w:pPrChange>
      </w:pPr>
      <w:proofErr w:type="spellStart"/>
      <w:ins w:id="810" w:author="User" w:date="2024-09-26T18:20:00Z">
        <w:r>
          <w:rPr>
            <w:sz w:val="24"/>
            <w:szCs w:val="24"/>
          </w:rPr>
          <w:t>forchetta</w:t>
        </w:r>
        <w:proofErr w:type="spellEnd"/>
        <w:r>
          <w:rPr>
            <w:sz w:val="24"/>
            <w:szCs w:val="24"/>
          </w:rPr>
          <w:t xml:space="preserve"> – villa</w:t>
        </w:r>
      </w:ins>
    </w:p>
    <w:p w14:paraId="145709DC" w14:textId="47D8BEB5" w:rsidR="002C05CB" w:rsidRDefault="002C05CB">
      <w:pPr>
        <w:spacing w:line="360" w:lineRule="auto"/>
        <w:jc w:val="both"/>
        <w:rPr>
          <w:ins w:id="811" w:author="User" w:date="2024-09-26T18:20:00Z"/>
          <w:sz w:val="24"/>
          <w:szCs w:val="24"/>
        </w:rPr>
        <w:pPrChange w:id="812" w:author="User" w:date="2024-09-26T19:58:00Z">
          <w:pPr>
            <w:spacing w:line="360" w:lineRule="auto"/>
          </w:pPr>
        </w:pPrChange>
      </w:pPr>
      <w:proofErr w:type="spellStart"/>
      <w:ins w:id="813" w:author="User" w:date="2024-09-26T18:20:00Z">
        <w:r>
          <w:rPr>
            <w:sz w:val="24"/>
            <w:szCs w:val="24"/>
          </w:rPr>
          <w:t>bicchiere</w:t>
        </w:r>
        <w:proofErr w:type="spellEnd"/>
        <w:r>
          <w:rPr>
            <w:sz w:val="24"/>
            <w:szCs w:val="24"/>
          </w:rPr>
          <w:t xml:space="preserve"> – vizes pohár</w:t>
        </w:r>
      </w:ins>
    </w:p>
    <w:p w14:paraId="6118F254" w14:textId="0F7213F6" w:rsidR="002C05CB" w:rsidRDefault="002C05CB">
      <w:pPr>
        <w:spacing w:line="360" w:lineRule="auto"/>
        <w:jc w:val="both"/>
        <w:rPr>
          <w:ins w:id="814" w:author="User" w:date="2024-09-26T18:20:00Z"/>
          <w:sz w:val="24"/>
          <w:szCs w:val="24"/>
        </w:rPr>
        <w:pPrChange w:id="815" w:author="User" w:date="2024-09-26T19:58:00Z">
          <w:pPr>
            <w:spacing w:line="360" w:lineRule="auto"/>
          </w:pPr>
        </w:pPrChange>
      </w:pPr>
      <w:proofErr w:type="spellStart"/>
      <w:ins w:id="816" w:author="User" w:date="2024-09-26T18:20:00Z">
        <w:r>
          <w:rPr>
            <w:sz w:val="24"/>
            <w:szCs w:val="24"/>
          </w:rPr>
          <w:t>piatto</w:t>
        </w:r>
        <w:proofErr w:type="spellEnd"/>
        <w:r>
          <w:rPr>
            <w:sz w:val="24"/>
            <w:szCs w:val="24"/>
          </w:rPr>
          <w:t xml:space="preserve"> – tányér</w:t>
        </w:r>
      </w:ins>
    </w:p>
    <w:p w14:paraId="4ED6EA19" w14:textId="7D9B90E6" w:rsidR="002C05CB" w:rsidRDefault="002C05CB">
      <w:pPr>
        <w:spacing w:line="360" w:lineRule="auto"/>
        <w:jc w:val="both"/>
        <w:rPr>
          <w:ins w:id="817" w:author="User" w:date="2024-09-26T18:20:00Z"/>
          <w:sz w:val="24"/>
          <w:szCs w:val="24"/>
        </w:rPr>
        <w:pPrChange w:id="818" w:author="User" w:date="2024-09-26T19:58:00Z">
          <w:pPr>
            <w:spacing w:line="360" w:lineRule="auto"/>
          </w:pPr>
        </w:pPrChange>
      </w:pPr>
      <w:proofErr w:type="spellStart"/>
      <w:ins w:id="819" w:author="User" w:date="2024-09-26T18:20:00Z">
        <w:r>
          <w:rPr>
            <w:sz w:val="24"/>
            <w:szCs w:val="24"/>
          </w:rPr>
          <w:t>tavolo</w:t>
        </w:r>
        <w:proofErr w:type="spellEnd"/>
        <w:r>
          <w:rPr>
            <w:sz w:val="24"/>
            <w:szCs w:val="24"/>
          </w:rPr>
          <w:t xml:space="preserve"> – asztal</w:t>
        </w:r>
      </w:ins>
    </w:p>
    <w:p w14:paraId="1E7D5B4F" w14:textId="3C9D5225" w:rsidR="002C05CB" w:rsidRDefault="002C05CB">
      <w:pPr>
        <w:spacing w:line="360" w:lineRule="auto"/>
        <w:jc w:val="both"/>
        <w:rPr>
          <w:ins w:id="820" w:author="User" w:date="2024-09-26T18:20:00Z"/>
          <w:sz w:val="24"/>
          <w:szCs w:val="24"/>
        </w:rPr>
        <w:pPrChange w:id="821" w:author="User" w:date="2024-09-26T19:58:00Z">
          <w:pPr>
            <w:spacing w:line="360" w:lineRule="auto"/>
          </w:pPr>
        </w:pPrChange>
      </w:pPr>
      <w:proofErr w:type="spellStart"/>
      <w:ins w:id="822" w:author="User" w:date="2024-09-26T18:20:00Z">
        <w:r>
          <w:rPr>
            <w:sz w:val="24"/>
            <w:szCs w:val="24"/>
          </w:rPr>
          <w:lastRenderedPageBreak/>
          <w:t>tovagliolo</w:t>
        </w:r>
        <w:proofErr w:type="spellEnd"/>
        <w:r>
          <w:rPr>
            <w:sz w:val="24"/>
            <w:szCs w:val="24"/>
          </w:rPr>
          <w:t xml:space="preserve"> </w:t>
        </w:r>
      </w:ins>
      <w:ins w:id="823" w:author="User" w:date="2024-09-26T18:21:00Z">
        <w:r>
          <w:rPr>
            <w:sz w:val="24"/>
            <w:szCs w:val="24"/>
          </w:rPr>
          <w:t>–</w:t>
        </w:r>
      </w:ins>
      <w:ins w:id="824" w:author="User" w:date="2024-09-26T18:20:00Z">
        <w:r>
          <w:rPr>
            <w:sz w:val="24"/>
            <w:szCs w:val="24"/>
          </w:rPr>
          <w:t xml:space="preserve"> szalvéta</w:t>
        </w:r>
      </w:ins>
    </w:p>
    <w:p w14:paraId="77E0CF95" w14:textId="66131833" w:rsidR="002C05CB" w:rsidRDefault="002C05CB">
      <w:pPr>
        <w:spacing w:line="360" w:lineRule="auto"/>
        <w:jc w:val="both"/>
        <w:rPr>
          <w:ins w:id="825" w:author="User" w:date="2024-09-26T18:23:00Z"/>
          <w:sz w:val="24"/>
          <w:szCs w:val="24"/>
        </w:rPr>
        <w:pPrChange w:id="826" w:author="User" w:date="2024-09-26T19:58:00Z">
          <w:pPr>
            <w:spacing w:line="360" w:lineRule="auto"/>
          </w:pPr>
        </w:pPrChange>
      </w:pPr>
      <w:proofErr w:type="spellStart"/>
      <w:ins w:id="827" w:author="User" w:date="2024-09-26T18:21:00Z">
        <w:r>
          <w:rPr>
            <w:sz w:val="24"/>
            <w:szCs w:val="24"/>
          </w:rPr>
          <w:t>tovaglia</w:t>
        </w:r>
        <w:proofErr w:type="spellEnd"/>
        <w:r>
          <w:rPr>
            <w:sz w:val="24"/>
            <w:szCs w:val="24"/>
          </w:rPr>
          <w:t xml:space="preserve"> – abrosz</w:t>
        </w:r>
      </w:ins>
    </w:p>
    <w:p w14:paraId="0594582A" w14:textId="0A6E2AF0" w:rsidR="00163F69" w:rsidRDefault="00163F69">
      <w:pPr>
        <w:spacing w:line="360" w:lineRule="auto"/>
        <w:jc w:val="both"/>
        <w:rPr>
          <w:ins w:id="828" w:author="User" w:date="2024-09-26T18:23:00Z"/>
          <w:sz w:val="24"/>
          <w:szCs w:val="24"/>
        </w:rPr>
        <w:pPrChange w:id="829" w:author="User" w:date="2024-09-26T19:58:00Z">
          <w:pPr>
            <w:spacing w:line="360" w:lineRule="auto"/>
          </w:pPr>
        </w:pPrChange>
      </w:pPr>
      <w:proofErr w:type="spellStart"/>
      <w:ins w:id="830" w:author="User" w:date="2024-09-26T18:23:00Z">
        <w:r>
          <w:rPr>
            <w:sz w:val="24"/>
            <w:szCs w:val="24"/>
          </w:rPr>
          <w:t>cucchiaino</w:t>
        </w:r>
        <w:proofErr w:type="spellEnd"/>
        <w:r>
          <w:rPr>
            <w:sz w:val="24"/>
            <w:szCs w:val="24"/>
          </w:rPr>
          <w:t xml:space="preserve"> – kiskanál</w:t>
        </w:r>
      </w:ins>
    </w:p>
    <w:p w14:paraId="6881E632" w14:textId="1EAF04FD" w:rsidR="00163F69" w:rsidRDefault="00163F69">
      <w:pPr>
        <w:spacing w:line="360" w:lineRule="auto"/>
        <w:jc w:val="both"/>
        <w:rPr>
          <w:ins w:id="831" w:author="User" w:date="2024-09-26T18:24:00Z"/>
          <w:sz w:val="24"/>
          <w:szCs w:val="24"/>
        </w:rPr>
        <w:pPrChange w:id="832" w:author="User" w:date="2024-09-26T19:58:00Z">
          <w:pPr>
            <w:spacing w:line="360" w:lineRule="auto"/>
          </w:pPr>
        </w:pPrChange>
      </w:pPr>
      <w:proofErr w:type="spellStart"/>
      <w:ins w:id="833" w:author="User" w:date="2024-09-26T18:23:00Z">
        <w:r>
          <w:rPr>
            <w:sz w:val="24"/>
            <w:szCs w:val="24"/>
          </w:rPr>
          <w:t>cucina</w:t>
        </w:r>
        <w:proofErr w:type="spellEnd"/>
        <w:r>
          <w:rPr>
            <w:sz w:val="24"/>
            <w:szCs w:val="24"/>
          </w:rPr>
          <w:t xml:space="preserve"> </w:t>
        </w:r>
      </w:ins>
      <w:ins w:id="834" w:author="User" w:date="2024-09-26T18:24:00Z">
        <w:r>
          <w:rPr>
            <w:sz w:val="24"/>
            <w:szCs w:val="24"/>
          </w:rPr>
          <w:t>–</w:t>
        </w:r>
      </w:ins>
      <w:ins w:id="835" w:author="User" w:date="2024-09-26T18:23:00Z">
        <w:r>
          <w:rPr>
            <w:sz w:val="24"/>
            <w:szCs w:val="24"/>
          </w:rPr>
          <w:t xml:space="preserve"> konyha</w:t>
        </w:r>
      </w:ins>
    </w:p>
    <w:p w14:paraId="637D9C2E" w14:textId="681A22B3" w:rsidR="00163F69" w:rsidRDefault="00163F69">
      <w:pPr>
        <w:spacing w:line="360" w:lineRule="auto"/>
        <w:jc w:val="both"/>
        <w:rPr>
          <w:ins w:id="836" w:author="User" w:date="2024-09-26T18:26:00Z"/>
          <w:sz w:val="24"/>
          <w:szCs w:val="24"/>
        </w:rPr>
        <w:pPrChange w:id="837" w:author="User" w:date="2024-09-26T19:58:00Z">
          <w:pPr>
            <w:spacing w:line="360" w:lineRule="auto"/>
          </w:pPr>
        </w:pPrChange>
      </w:pPr>
      <w:proofErr w:type="spellStart"/>
      <w:ins w:id="838" w:author="User" w:date="2024-09-26T18:24:00Z">
        <w:r>
          <w:rPr>
            <w:sz w:val="24"/>
            <w:szCs w:val="24"/>
          </w:rPr>
          <w:t>antipasti</w:t>
        </w:r>
        <w:proofErr w:type="spellEnd"/>
        <w:r>
          <w:rPr>
            <w:sz w:val="24"/>
            <w:szCs w:val="24"/>
          </w:rPr>
          <w:t xml:space="preserve"> </w:t>
        </w:r>
      </w:ins>
      <w:ins w:id="839" w:author="User" w:date="2024-09-26T18:26:00Z">
        <w:r>
          <w:rPr>
            <w:sz w:val="24"/>
            <w:szCs w:val="24"/>
          </w:rPr>
          <w:t xml:space="preserve">- </w:t>
        </w:r>
      </w:ins>
      <w:ins w:id="840" w:author="User" w:date="2024-09-26T18:24:00Z">
        <w:r>
          <w:rPr>
            <w:sz w:val="24"/>
            <w:szCs w:val="24"/>
          </w:rPr>
          <w:t>előétel</w:t>
        </w:r>
      </w:ins>
    </w:p>
    <w:p w14:paraId="3D17B35F" w14:textId="3A0DA377" w:rsidR="00163F69" w:rsidRDefault="00163F69">
      <w:pPr>
        <w:spacing w:line="360" w:lineRule="auto"/>
        <w:jc w:val="both"/>
        <w:rPr>
          <w:ins w:id="841" w:author="User" w:date="2024-09-26T18:30:00Z"/>
          <w:sz w:val="24"/>
          <w:szCs w:val="24"/>
        </w:rPr>
        <w:pPrChange w:id="842" w:author="User" w:date="2024-09-26T19:58:00Z">
          <w:pPr>
            <w:spacing w:line="360" w:lineRule="auto"/>
            <w:jc w:val="center"/>
          </w:pPr>
        </w:pPrChange>
      </w:pPr>
      <w:proofErr w:type="spellStart"/>
      <w:ins w:id="843" w:author="User" w:date="2024-09-26T18:26:00Z">
        <w:r>
          <w:rPr>
            <w:sz w:val="24"/>
            <w:szCs w:val="24"/>
          </w:rPr>
          <w:t>cena</w:t>
        </w:r>
        <w:proofErr w:type="spellEnd"/>
        <w:r>
          <w:rPr>
            <w:sz w:val="24"/>
            <w:szCs w:val="24"/>
          </w:rPr>
          <w:t xml:space="preserve"> - vacsora</w:t>
        </w:r>
      </w:ins>
    </w:p>
    <w:p w14:paraId="6B3FFC6C" w14:textId="6EC1952C" w:rsidR="00163F69" w:rsidRDefault="00163F69">
      <w:pPr>
        <w:spacing w:line="360" w:lineRule="auto"/>
        <w:jc w:val="both"/>
        <w:rPr>
          <w:ins w:id="844" w:author="User" w:date="2024-09-26T18:31:00Z"/>
          <w:sz w:val="24"/>
          <w:szCs w:val="24"/>
        </w:rPr>
        <w:pPrChange w:id="845" w:author="User" w:date="2024-09-26T19:58:00Z">
          <w:pPr>
            <w:spacing w:line="360" w:lineRule="auto"/>
            <w:jc w:val="center"/>
          </w:pPr>
        </w:pPrChange>
      </w:pPr>
      <w:proofErr w:type="spellStart"/>
      <w:ins w:id="846" w:author="User" w:date="2024-09-26T18:29:00Z">
        <w:r w:rsidRPr="00163F69">
          <w:rPr>
            <w:sz w:val="24"/>
            <w:szCs w:val="24"/>
          </w:rPr>
          <w:t>frutti</w:t>
        </w:r>
        <w:proofErr w:type="spellEnd"/>
        <w:r w:rsidRPr="00163F69">
          <w:rPr>
            <w:sz w:val="24"/>
            <w:szCs w:val="24"/>
          </w:rPr>
          <w:t xml:space="preserve"> di </w:t>
        </w:r>
        <w:proofErr w:type="spellStart"/>
        <w:r w:rsidRPr="00163F69">
          <w:rPr>
            <w:sz w:val="24"/>
            <w:szCs w:val="24"/>
          </w:rPr>
          <w:t>mare</w:t>
        </w:r>
        <w:proofErr w:type="spellEnd"/>
        <w:r w:rsidRPr="00163F69">
          <w:rPr>
            <w:sz w:val="24"/>
            <w:szCs w:val="24"/>
          </w:rPr>
          <w:t xml:space="preserve"> – tenger gyümölcsei</w:t>
        </w:r>
      </w:ins>
    </w:p>
    <w:p w14:paraId="1384B020" w14:textId="5B91B2FF" w:rsidR="00163F69" w:rsidRDefault="00163F69">
      <w:pPr>
        <w:spacing w:line="360" w:lineRule="auto"/>
        <w:jc w:val="both"/>
        <w:rPr>
          <w:ins w:id="847" w:author="User" w:date="2024-09-26T18:30:00Z"/>
          <w:sz w:val="24"/>
          <w:szCs w:val="24"/>
        </w:rPr>
        <w:pPrChange w:id="848" w:author="User" w:date="2024-09-26T19:58:00Z">
          <w:pPr>
            <w:spacing w:line="360" w:lineRule="auto"/>
            <w:jc w:val="center"/>
          </w:pPr>
        </w:pPrChange>
      </w:pPr>
      <w:proofErr w:type="spellStart"/>
      <w:ins w:id="849" w:author="User" w:date="2024-09-26T18:31:00Z">
        <w:r>
          <w:rPr>
            <w:sz w:val="24"/>
            <w:szCs w:val="24"/>
          </w:rPr>
          <w:t>frutti</w:t>
        </w:r>
        <w:proofErr w:type="spellEnd"/>
        <w:r>
          <w:rPr>
            <w:sz w:val="24"/>
            <w:szCs w:val="24"/>
          </w:rPr>
          <w:t xml:space="preserve"> di </w:t>
        </w:r>
        <w:proofErr w:type="spellStart"/>
        <w:r>
          <w:rPr>
            <w:sz w:val="24"/>
            <w:szCs w:val="24"/>
          </w:rPr>
          <w:t>bosco</w:t>
        </w:r>
        <w:proofErr w:type="spellEnd"/>
        <w:r>
          <w:rPr>
            <w:sz w:val="24"/>
            <w:szCs w:val="24"/>
          </w:rPr>
          <w:t xml:space="preserve"> </w:t>
        </w:r>
      </w:ins>
      <w:ins w:id="850" w:author="User" w:date="2024-09-26T18:32:00Z">
        <w:r>
          <w:rPr>
            <w:sz w:val="24"/>
            <w:szCs w:val="24"/>
          </w:rPr>
          <w:t>–</w:t>
        </w:r>
      </w:ins>
      <w:ins w:id="851" w:author="User" w:date="2024-09-26T18:31:00Z">
        <w:r>
          <w:rPr>
            <w:sz w:val="24"/>
            <w:szCs w:val="24"/>
          </w:rPr>
          <w:t xml:space="preserve"> erdei </w:t>
        </w:r>
      </w:ins>
      <w:ins w:id="852" w:author="User" w:date="2024-09-26T18:32:00Z">
        <w:r>
          <w:rPr>
            <w:sz w:val="24"/>
            <w:szCs w:val="24"/>
          </w:rPr>
          <w:t>gyümölcsök</w:t>
        </w:r>
      </w:ins>
    </w:p>
    <w:p w14:paraId="7D623294" w14:textId="7F66F487" w:rsidR="00163F69" w:rsidRDefault="00163F69">
      <w:pPr>
        <w:spacing w:line="360" w:lineRule="auto"/>
        <w:jc w:val="both"/>
        <w:rPr>
          <w:ins w:id="853" w:author="User" w:date="2024-09-26T18:29:00Z"/>
          <w:sz w:val="24"/>
          <w:szCs w:val="24"/>
        </w:rPr>
        <w:pPrChange w:id="854" w:author="User" w:date="2024-09-26T19:58:00Z">
          <w:pPr>
            <w:spacing w:line="360" w:lineRule="auto"/>
            <w:jc w:val="center"/>
          </w:pPr>
        </w:pPrChange>
      </w:pPr>
      <w:proofErr w:type="spellStart"/>
      <w:ins w:id="855" w:author="User" w:date="2024-09-26T18:30:00Z">
        <w:r>
          <w:rPr>
            <w:sz w:val="24"/>
            <w:szCs w:val="24"/>
          </w:rPr>
          <w:t>vino</w:t>
        </w:r>
        <w:proofErr w:type="spellEnd"/>
        <w:r>
          <w:rPr>
            <w:sz w:val="24"/>
            <w:szCs w:val="24"/>
          </w:rPr>
          <w:t xml:space="preserve"> - bor</w:t>
        </w:r>
      </w:ins>
    </w:p>
    <w:p w14:paraId="30994A34" w14:textId="7E71B52A" w:rsidR="002C05CB" w:rsidRPr="002C05CB" w:rsidRDefault="002C05CB">
      <w:pPr>
        <w:spacing w:line="360" w:lineRule="auto"/>
        <w:jc w:val="both"/>
        <w:rPr>
          <w:ins w:id="856" w:author="User" w:date="2024-09-26T18:22:00Z"/>
          <w:sz w:val="24"/>
          <w:szCs w:val="24"/>
        </w:rPr>
        <w:pPrChange w:id="857" w:author="User" w:date="2024-09-26T19:58:00Z">
          <w:pPr>
            <w:spacing w:line="360" w:lineRule="auto"/>
            <w:jc w:val="center"/>
          </w:pPr>
        </w:pPrChange>
      </w:pPr>
      <w:proofErr w:type="spellStart"/>
      <w:ins w:id="858" w:author="User" w:date="2024-09-26T18:22:00Z">
        <w:r w:rsidRPr="002C05CB">
          <w:rPr>
            <w:sz w:val="24"/>
            <w:szCs w:val="24"/>
          </w:rPr>
          <w:t>acqua</w:t>
        </w:r>
        <w:proofErr w:type="spellEnd"/>
        <w:r w:rsidRPr="002C05CB">
          <w:rPr>
            <w:sz w:val="24"/>
            <w:szCs w:val="24"/>
          </w:rPr>
          <w:t xml:space="preserve"> </w:t>
        </w:r>
        <w:proofErr w:type="spellStart"/>
        <w:r w:rsidRPr="002C05CB">
          <w:rPr>
            <w:sz w:val="24"/>
            <w:szCs w:val="24"/>
          </w:rPr>
          <w:t>liscia</w:t>
        </w:r>
        <w:proofErr w:type="spellEnd"/>
        <w:r w:rsidRPr="002C05CB">
          <w:rPr>
            <w:sz w:val="24"/>
            <w:szCs w:val="24"/>
          </w:rPr>
          <w:t xml:space="preserve"> – szénsavmentes víz</w:t>
        </w:r>
      </w:ins>
    </w:p>
    <w:p w14:paraId="3EDE1ED5" w14:textId="13713077" w:rsidR="002C05CB" w:rsidRDefault="002C05CB">
      <w:pPr>
        <w:spacing w:line="360" w:lineRule="auto"/>
        <w:jc w:val="both"/>
        <w:rPr>
          <w:ins w:id="859" w:author="User" w:date="2024-09-26T18:25:00Z"/>
          <w:sz w:val="24"/>
          <w:szCs w:val="24"/>
        </w:rPr>
        <w:pPrChange w:id="860" w:author="User" w:date="2024-09-26T19:58:00Z">
          <w:pPr>
            <w:spacing w:line="360" w:lineRule="auto"/>
          </w:pPr>
        </w:pPrChange>
      </w:pPr>
      <w:proofErr w:type="spellStart"/>
      <w:ins w:id="861" w:author="User" w:date="2024-09-26T18:22:00Z">
        <w:r w:rsidRPr="002C05CB">
          <w:rPr>
            <w:sz w:val="24"/>
            <w:szCs w:val="24"/>
          </w:rPr>
          <w:t>acqua</w:t>
        </w:r>
        <w:proofErr w:type="spellEnd"/>
        <w:r w:rsidRPr="002C05CB">
          <w:rPr>
            <w:sz w:val="24"/>
            <w:szCs w:val="24"/>
          </w:rPr>
          <w:t xml:space="preserve"> </w:t>
        </w:r>
        <w:proofErr w:type="spellStart"/>
        <w:r w:rsidRPr="002C05CB">
          <w:rPr>
            <w:sz w:val="24"/>
            <w:szCs w:val="24"/>
          </w:rPr>
          <w:t>frizzante</w:t>
        </w:r>
        <w:proofErr w:type="spellEnd"/>
        <w:r w:rsidRPr="002C05CB">
          <w:rPr>
            <w:sz w:val="24"/>
            <w:szCs w:val="24"/>
          </w:rPr>
          <w:t xml:space="preserve"> – szénsavas víz</w:t>
        </w:r>
      </w:ins>
    </w:p>
    <w:p w14:paraId="785D084A" w14:textId="5CA22B1E" w:rsidR="00163F69" w:rsidRDefault="00163F69">
      <w:pPr>
        <w:spacing w:line="360" w:lineRule="auto"/>
        <w:jc w:val="both"/>
        <w:rPr>
          <w:ins w:id="862" w:author="User" w:date="2024-09-26T18:22:00Z"/>
          <w:sz w:val="24"/>
          <w:szCs w:val="24"/>
        </w:rPr>
        <w:pPrChange w:id="863" w:author="User" w:date="2024-09-26T19:58:00Z">
          <w:pPr>
            <w:spacing w:line="360" w:lineRule="auto"/>
          </w:pPr>
        </w:pPrChange>
      </w:pPr>
      <w:proofErr w:type="spellStart"/>
      <w:ins w:id="864" w:author="User" w:date="2024-09-26T18:25:00Z">
        <w:r>
          <w:rPr>
            <w:sz w:val="24"/>
            <w:szCs w:val="24"/>
          </w:rPr>
          <w:t>sale</w:t>
        </w:r>
        <w:proofErr w:type="spellEnd"/>
        <w:r>
          <w:rPr>
            <w:sz w:val="24"/>
            <w:szCs w:val="24"/>
          </w:rPr>
          <w:t xml:space="preserve"> - só</w:t>
        </w:r>
      </w:ins>
    </w:p>
    <w:p w14:paraId="0102618D" w14:textId="100F87EC" w:rsidR="002C05CB" w:rsidRDefault="002C05CB">
      <w:pPr>
        <w:spacing w:line="360" w:lineRule="auto"/>
        <w:jc w:val="both"/>
        <w:rPr>
          <w:ins w:id="865" w:author="User" w:date="2024-09-26T18:22:00Z"/>
          <w:sz w:val="24"/>
          <w:szCs w:val="24"/>
        </w:rPr>
        <w:pPrChange w:id="866" w:author="User" w:date="2024-09-26T19:58:00Z">
          <w:pPr>
            <w:spacing w:line="360" w:lineRule="auto"/>
          </w:pPr>
        </w:pPrChange>
      </w:pPr>
      <w:proofErr w:type="spellStart"/>
      <w:ins w:id="867" w:author="User" w:date="2024-09-26T18:22:00Z">
        <w:r>
          <w:rPr>
            <w:sz w:val="24"/>
            <w:szCs w:val="24"/>
          </w:rPr>
          <w:t>ghiaccio</w:t>
        </w:r>
        <w:proofErr w:type="spellEnd"/>
        <w:r>
          <w:rPr>
            <w:sz w:val="24"/>
            <w:szCs w:val="24"/>
          </w:rPr>
          <w:t xml:space="preserve"> – jég</w:t>
        </w:r>
      </w:ins>
    </w:p>
    <w:p w14:paraId="51C16149" w14:textId="732E2832" w:rsidR="002C05CB" w:rsidRDefault="002C05CB">
      <w:pPr>
        <w:spacing w:line="360" w:lineRule="auto"/>
        <w:jc w:val="both"/>
        <w:rPr>
          <w:ins w:id="868" w:author="User" w:date="2024-09-26T18:22:00Z"/>
          <w:sz w:val="24"/>
          <w:szCs w:val="24"/>
        </w:rPr>
        <w:pPrChange w:id="869" w:author="User" w:date="2024-09-26T19:58:00Z">
          <w:pPr>
            <w:spacing w:line="360" w:lineRule="auto"/>
          </w:pPr>
        </w:pPrChange>
      </w:pPr>
      <w:proofErr w:type="spellStart"/>
      <w:ins w:id="870" w:author="User" w:date="2024-09-26T18:22:00Z">
        <w:r>
          <w:rPr>
            <w:sz w:val="24"/>
            <w:szCs w:val="24"/>
          </w:rPr>
          <w:t>cornetto</w:t>
        </w:r>
        <w:proofErr w:type="spellEnd"/>
        <w:r>
          <w:rPr>
            <w:sz w:val="24"/>
            <w:szCs w:val="24"/>
          </w:rPr>
          <w:t xml:space="preserve"> – </w:t>
        </w:r>
        <w:proofErr w:type="spellStart"/>
        <w:r>
          <w:rPr>
            <w:sz w:val="24"/>
            <w:szCs w:val="24"/>
          </w:rPr>
          <w:t>croissant</w:t>
        </w:r>
        <w:proofErr w:type="spellEnd"/>
      </w:ins>
    </w:p>
    <w:p w14:paraId="34A33DA7" w14:textId="1D25F081" w:rsidR="002C05CB" w:rsidRDefault="002C05CB">
      <w:pPr>
        <w:spacing w:line="360" w:lineRule="auto"/>
        <w:jc w:val="both"/>
        <w:rPr>
          <w:ins w:id="871" w:author="User" w:date="2024-09-26T18:23:00Z"/>
          <w:sz w:val="24"/>
          <w:szCs w:val="24"/>
        </w:rPr>
        <w:pPrChange w:id="872" w:author="User" w:date="2024-09-26T19:58:00Z">
          <w:pPr>
            <w:spacing w:line="360" w:lineRule="auto"/>
          </w:pPr>
        </w:pPrChange>
      </w:pPr>
      <w:proofErr w:type="spellStart"/>
      <w:ins w:id="873" w:author="User" w:date="2024-09-26T18:22:00Z">
        <w:r>
          <w:rPr>
            <w:sz w:val="24"/>
            <w:szCs w:val="24"/>
          </w:rPr>
          <w:t>gelato</w:t>
        </w:r>
        <w:proofErr w:type="spellEnd"/>
        <w:r>
          <w:rPr>
            <w:sz w:val="24"/>
            <w:szCs w:val="24"/>
          </w:rPr>
          <w:t xml:space="preserve"> – fagyi</w:t>
        </w:r>
      </w:ins>
    </w:p>
    <w:p w14:paraId="53884B6F" w14:textId="66A94148" w:rsidR="00163F69" w:rsidRDefault="00163F69">
      <w:pPr>
        <w:spacing w:line="360" w:lineRule="auto"/>
        <w:jc w:val="both"/>
        <w:rPr>
          <w:ins w:id="874" w:author="User" w:date="2024-09-26T18:23:00Z"/>
          <w:sz w:val="24"/>
          <w:szCs w:val="24"/>
        </w:rPr>
        <w:pPrChange w:id="875" w:author="User" w:date="2024-09-26T19:58:00Z">
          <w:pPr>
            <w:spacing w:line="360" w:lineRule="auto"/>
          </w:pPr>
        </w:pPrChange>
      </w:pPr>
      <w:proofErr w:type="spellStart"/>
      <w:ins w:id="876" w:author="User" w:date="2024-09-26T18:23:00Z">
        <w:r>
          <w:rPr>
            <w:sz w:val="24"/>
            <w:szCs w:val="24"/>
          </w:rPr>
          <w:t>prezzemolo</w:t>
        </w:r>
        <w:proofErr w:type="spellEnd"/>
        <w:r>
          <w:rPr>
            <w:sz w:val="24"/>
            <w:szCs w:val="24"/>
          </w:rPr>
          <w:t xml:space="preserve"> </w:t>
        </w:r>
      </w:ins>
      <w:ins w:id="877" w:author="User" w:date="2024-09-26T18:24:00Z">
        <w:r>
          <w:rPr>
            <w:sz w:val="24"/>
            <w:szCs w:val="24"/>
          </w:rPr>
          <w:t>–</w:t>
        </w:r>
      </w:ins>
      <w:ins w:id="878" w:author="User" w:date="2024-09-26T18:23:00Z">
        <w:r>
          <w:rPr>
            <w:sz w:val="24"/>
            <w:szCs w:val="24"/>
          </w:rPr>
          <w:t xml:space="preserve"> petrezselyemzöld</w:t>
        </w:r>
      </w:ins>
    </w:p>
    <w:p w14:paraId="212EB32C" w14:textId="545D0D51" w:rsidR="00163F69" w:rsidRDefault="00163F69">
      <w:pPr>
        <w:spacing w:line="360" w:lineRule="auto"/>
        <w:jc w:val="both"/>
        <w:rPr>
          <w:ins w:id="879" w:author="User" w:date="2024-09-26T18:25:00Z"/>
          <w:sz w:val="24"/>
          <w:szCs w:val="24"/>
        </w:rPr>
        <w:pPrChange w:id="880" w:author="User" w:date="2024-09-26T19:58:00Z">
          <w:pPr>
            <w:spacing w:line="360" w:lineRule="auto"/>
          </w:pPr>
        </w:pPrChange>
      </w:pPr>
      <w:proofErr w:type="spellStart"/>
      <w:ins w:id="881" w:author="User" w:date="2024-09-26T18:24:00Z">
        <w:r>
          <w:rPr>
            <w:sz w:val="24"/>
            <w:szCs w:val="24"/>
          </w:rPr>
          <w:t>pane</w:t>
        </w:r>
        <w:proofErr w:type="spellEnd"/>
        <w:r>
          <w:rPr>
            <w:sz w:val="24"/>
            <w:szCs w:val="24"/>
          </w:rPr>
          <w:t xml:space="preserve"> – kenyér</w:t>
        </w:r>
      </w:ins>
    </w:p>
    <w:p w14:paraId="10D4BA17" w14:textId="77DC6A1E" w:rsidR="00163F69" w:rsidRDefault="00163F69">
      <w:pPr>
        <w:spacing w:line="360" w:lineRule="auto"/>
        <w:jc w:val="both"/>
        <w:rPr>
          <w:ins w:id="882" w:author="User" w:date="2024-09-26T18:24:00Z"/>
          <w:sz w:val="24"/>
          <w:szCs w:val="24"/>
        </w:rPr>
        <w:pPrChange w:id="883" w:author="User" w:date="2024-09-26T19:58:00Z">
          <w:pPr>
            <w:spacing w:line="360" w:lineRule="auto"/>
          </w:pPr>
        </w:pPrChange>
      </w:pPr>
      <w:proofErr w:type="spellStart"/>
      <w:ins w:id="884" w:author="User" w:date="2024-09-26T18:25:00Z">
        <w:r>
          <w:rPr>
            <w:sz w:val="24"/>
            <w:szCs w:val="24"/>
          </w:rPr>
          <w:t>aceto</w:t>
        </w:r>
        <w:proofErr w:type="spellEnd"/>
        <w:r>
          <w:rPr>
            <w:sz w:val="24"/>
            <w:szCs w:val="24"/>
          </w:rPr>
          <w:t xml:space="preserve"> - ecet</w:t>
        </w:r>
      </w:ins>
    </w:p>
    <w:p w14:paraId="4F38F84E" w14:textId="5DE006DE" w:rsidR="00163F69" w:rsidRDefault="00163F69">
      <w:pPr>
        <w:spacing w:line="360" w:lineRule="auto"/>
        <w:jc w:val="both"/>
        <w:rPr>
          <w:ins w:id="885" w:author="User" w:date="2024-09-26T18:25:00Z"/>
          <w:sz w:val="24"/>
          <w:szCs w:val="24"/>
        </w:rPr>
        <w:pPrChange w:id="886" w:author="User" w:date="2024-09-26T19:58:00Z">
          <w:pPr>
            <w:spacing w:line="360" w:lineRule="auto"/>
          </w:pPr>
        </w:pPrChange>
      </w:pPr>
      <w:ins w:id="887" w:author="User" w:date="2024-09-26T18:24:00Z">
        <w:r>
          <w:rPr>
            <w:sz w:val="24"/>
            <w:szCs w:val="24"/>
          </w:rPr>
          <w:t>torta – torta</w:t>
        </w:r>
      </w:ins>
    </w:p>
    <w:p w14:paraId="76746A28" w14:textId="3A741043" w:rsidR="00163F69" w:rsidRDefault="00163F69">
      <w:pPr>
        <w:spacing w:line="360" w:lineRule="auto"/>
        <w:jc w:val="both"/>
        <w:rPr>
          <w:ins w:id="888" w:author="User" w:date="2024-09-26T18:25:00Z"/>
          <w:sz w:val="24"/>
          <w:szCs w:val="24"/>
        </w:rPr>
        <w:pPrChange w:id="889" w:author="User" w:date="2024-09-26T19:58:00Z">
          <w:pPr>
            <w:spacing w:line="360" w:lineRule="auto"/>
          </w:pPr>
        </w:pPrChange>
      </w:pPr>
      <w:proofErr w:type="spellStart"/>
      <w:ins w:id="890" w:author="User" w:date="2024-09-26T18:25:00Z">
        <w:r>
          <w:rPr>
            <w:sz w:val="24"/>
            <w:szCs w:val="24"/>
          </w:rPr>
          <w:t>pesca</w:t>
        </w:r>
        <w:proofErr w:type="spellEnd"/>
        <w:r>
          <w:rPr>
            <w:sz w:val="24"/>
            <w:szCs w:val="24"/>
          </w:rPr>
          <w:t xml:space="preserve"> – őszibarack</w:t>
        </w:r>
      </w:ins>
    </w:p>
    <w:p w14:paraId="14A0716D" w14:textId="18C92A52" w:rsidR="00163F69" w:rsidRDefault="00163F69">
      <w:pPr>
        <w:spacing w:line="360" w:lineRule="auto"/>
        <w:jc w:val="both"/>
        <w:rPr>
          <w:ins w:id="891" w:author="User" w:date="2024-09-26T18:25:00Z"/>
          <w:sz w:val="24"/>
          <w:szCs w:val="24"/>
        </w:rPr>
        <w:pPrChange w:id="892" w:author="User" w:date="2024-09-26T19:58:00Z">
          <w:pPr>
            <w:spacing w:line="360" w:lineRule="auto"/>
          </w:pPr>
        </w:pPrChange>
      </w:pPr>
      <w:proofErr w:type="spellStart"/>
      <w:ins w:id="893" w:author="User" w:date="2024-09-26T18:25:00Z">
        <w:r>
          <w:rPr>
            <w:sz w:val="24"/>
            <w:szCs w:val="24"/>
          </w:rPr>
          <w:t>limone</w:t>
        </w:r>
        <w:proofErr w:type="spellEnd"/>
        <w:r>
          <w:rPr>
            <w:sz w:val="24"/>
            <w:szCs w:val="24"/>
          </w:rPr>
          <w:t xml:space="preserve"> </w:t>
        </w:r>
      </w:ins>
      <w:ins w:id="894" w:author="User" w:date="2024-09-26T18:26:00Z">
        <w:r>
          <w:rPr>
            <w:sz w:val="24"/>
            <w:szCs w:val="24"/>
          </w:rPr>
          <w:t>–</w:t>
        </w:r>
      </w:ins>
      <w:ins w:id="895" w:author="User" w:date="2024-09-26T18:25:00Z">
        <w:r>
          <w:rPr>
            <w:sz w:val="24"/>
            <w:szCs w:val="24"/>
          </w:rPr>
          <w:t xml:space="preserve"> citrom</w:t>
        </w:r>
      </w:ins>
    </w:p>
    <w:p w14:paraId="782E7A9E" w14:textId="6D160D02" w:rsidR="00163F69" w:rsidRDefault="00163F69">
      <w:pPr>
        <w:spacing w:line="360" w:lineRule="auto"/>
        <w:jc w:val="both"/>
        <w:rPr>
          <w:ins w:id="896" w:author="User" w:date="2024-09-26T18:26:00Z"/>
          <w:sz w:val="24"/>
          <w:szCs w:val="24"/>
        </w:rPr>
        <w:pPrChange w:id="897" w:author="User" w:date="2024-09-26T19:58:00Z">
          <w:pPr>
            <w:spacing w:line="360" w:lineRule="auto"/>
          </w:pPr>
        </w:pPrChange>
      </w:pPr>
      <w:proofErr w:type="spellStart"/>
      <w:ins w:id="898" w:author="User" w:date="2024-09-26T18:26:00Z">
        <w:r>
          <w:rPr>
            <w:sz w:val="24"/>
            <w:szCs w:val="24"/>
          </w:rPr>
          <w:t>fragola</w:t>
        </w:r>
        <w:proofErr w:type="spellEnd"/>
        <w:r>
          <w:rPr>
            <w:sz w:val="24"/>
            <w:szCs w:val="24"/>
          </w:rPr>
          <w:t xml:space="preserve"> – eper</w:t>
        </w:r>
      </w:ins>
    </w:p>
    <w:p w14:paraId="4B14FA75" w14:textId="4DB22583" w:rsidR="00163F69" w:rsidRDefault="00163F69">
      <w:pPr>
        <w:spacing w:line="360" w:lineRule="auto"/>
        <w:jc w:val="both"/>
        <w:rPr>
          <w:ins w:id="899" w:author="User" w:date="2024-09-26T18:26:00Z"/>
          <w:sz w:val="24"/>
          <w:szCs w:val="24"/>
        </w:rPr>
        <w:pPrChange w:id="900" w:author="User" w:date="2024-09-26T19:58:00Z">
          <w:pPr>
            <w:spacing w:line="360" w:lineRule="auto"/>
          </w:pPr>
        </w:pPrChange>
      </w:pPr>
      <w:proofErr w:type="spellStart"/>
      <w:ins w:id="901" w:author="User" w:date="2024-09-26T18:26:00Z">
        <w:r>
          <w:rPr>
            <w:sz w:val="24"/>
            <w:szCs w:val="24"/>
          </w:rPr>
          <w:t>ancuria</w:t>
        </w:r>
        <w:proofErr w:type="spellEnd"/>
        <w:r>
          <w:rPr>
            <w:sz w:val="24"/>
            <w:szCs w:val="24"/>
          </w:rPr>
          <w:t xml:space="preserve"> – görögdinnye</w:t>
        </w:r>
      </w:ins>
    </w:p>
    <w:p w14:paraId="4655EF6D" w14:textId="369AD6B9" w:rsidR="00163F69" w:rsidRDefault="00163F69">
      <w:pPr>
        <w:spacing w:line="360" w:lineRule="auto"/>
        <w:jc w:val="both"/>
        <w:rPr>
          <w:ins w:id="902" w:author="User" w:date="2024-09-26T18:26:00Z"/>
          <w:sz w:val="24"/>
          <w:szCs w:val="24"/>
        </w:rPr>
        <w:pPrChange w:id="903" w:author="User" w:date="2024-09-26T19:58:00Z">
          <w:pPr>
            <w:spacing w:line="360" w:lineRule="auto"/>
          </w:pPr>
        </w:pPrChange>
      </w:pPr>
      <w:proofErr w:type="spellStart"/>
      <w:ins w:id="904" w:author="User" w:date="2024-09-26T18:26:00Z">
        <w:r>
          <w:rPr>
            <w:sz w:val="24"/>
            <w:szCs w:val="24"/>
          </w:rPr>
          <w:t>formaggio</w:t>
        </w:r>
        <w:proofErr w:type="spellEnd"/>
        <w:r>
          <w:rPr>
            <w:sz w:val="24"/>
            <w:szCs w:val="24"/>
          </w:rPr>
          <w:t xml:space="preserve"> – sajt </w:t>
        </w:r>
      </w:ins>
    </w:p>
    <w:p w14:paraId="6D2C36E5" w14:textId="24746068" w:rsidR="00163F69" w:rsidRDefault="00163F69">
      <w:pPr>
        <w:spacing w:line="360" w:lineRule="auto"/>
        <w:jc w:val="both"/>
        <w:rPr>
          <w:ins w:id="905" w:author="User" w:date="2024-09-26T18:27:00Z"/>
          <w:sz w:val="24"/>
          <w:szCs w:val="24"/>
        </w:rPr>
        <w:pPrChange w:id="906" w:author="User" w:date="2024-09-26T19:58:00Z">
          <w:pPr>
            <w:spacing w:line="360" w:lineRule="auto"/>
          </w:pPr>
        </w:pPrChange>
      </w:pPr>
      <w:proofErr w:type="spellStart"/>
      <w:ins w:id="907" w:author="User" w:date="2024-09-26T18:27:00Z">
        <w:r>
          <w:rPr>
            <w:sz w:val="24"/>
            <w:szCs w:val="24"/>
          </w:rPr>
          <w:t>patatine</w:t>
        </w:r>
        <w:proofErr w:type="spellEnd"/>
        <w:r>
          <w:rPr>
            <w:sz w:val="24"/>
            <w:szCs w:val="24"/>
          </w:rPr>
          <w:t xml:space="preserve"> – chips</w:t>
        </w:r>
      </w:ins>
    </w:p>
    <w:p w14:paraId="21320504" w14:textId="6FBA6DD2" w:rsidR="00163F69" w:rsidRDefault="00163F69">
      <w:pPr>
        <w:spacing w:line="360" w:lineRule="auto"/>
        <w:jc w:val="both"/>
        <w:rPr>
          <w:ins w:id="908" w:author="User" w:date="2024-09-26T18:27:00Z"/>
          <w:sz w:val="24"/>
          <w:szCs w:val="24"/>
        </w:rPr>
        <w:pPrChange w:id="909" w:author="User" w:date="2024-09-26T19:58:00Z">
          <w:pPr>
            <w:spacing w:line="360" w:lineRule="auto"/>
          </w:pPr>
        </w:pPrChange>
      </w:pPr>
      <w:proofErr w:type="spellStart"/>
      <w:ins w:id="910" w:author="User" w:date="2024-09-26T18:27:00Z">
        <w:r>
          <w:rPr>
            <w:sz w:val="24"/>
            <w:szCs w:val="24"/>
          </w:rPr>
          <w:t>granita</w:t>
        </w:r>
        <w:proofErr w:type="spellEnd"/>
        <w:r>
          <w:rPr>
            <w:sz w:val="24"/>
            <w:szCs w:val="24"/>
          </w:rPr>
          <w:t xml:space="preserve"> – jégkása</w:t>
        </w:r>
      </w:ins>
    </w:p>
    <w:p w14:paraId="54DFD62E" w14:textId="3E194320" w:rsidR="00163F69" w:rsidRDefault="00163F69">
      <w:pPr>
        <w:spacing w:line="360" w:lineRule="auto"/>
        <w:jc w:val="both"/>
        <w:rPr>
          <w:ins w:id="911" w:author="User" w:date="2024-09-26T18:27:00Z"/>
          <w:sz w:val="24"/>
          <w:szCs w:val="24"/>
        </w:rPr>
        <w:pPrChange w:id="912" w:author="User" w:date="2024-09-26T19:58:00Z">
          <w:pPr>
            <w:spacing w:line="360" w:lineRule="auto"/>
          </w:pPr>
        </w:pPrChange>
      </w:pPr>
      <w:proofErr w:type="spellStart"/>
      <w:ins w:id="913" w:author="User" w:date="2024-09-26T18:27:00Z">
        <w:r>
          <w:rPr>
            <w:sz w:val="24"/>
            <w:szCs w:val="24"/>
          </w:rPr>
          <w:t>pollo</w:t>
        </w:r>
        <w:proofErr w:type="spellEnd"/>
        <w:r>
          <w:rPr>
            <w:sz w:val="24"/>
            <w:szCs w:val="24"/>
          </w:rPr>
          <w:t xml:space="preserve"> – csirke</w:t>
        </w:r>
      </w:ins>
    </w:p>
    <w:p w14:paraId="2379226A" w14:textId="77777777" w:rsidR="003D1015" w:rsidRDefault="003D1015">
      <w:pPr>
        <w:spacing w:line="360" w:lineRule="auto"/>
        <w:jc w:val="both"/>
        <w:rPr>
          <w:ins w:id="914" w:author="User" w:date="2024-09-26T18:59:00Z"/>
          <w:sz w:val="24"/>
          <w:szCs w:val="24"/>
        </w:rPr>
        <w:sectPr w:rsidR="003D1015" w:rsidSect="002B3165">
          <w:type w:val="continuous"/>
          <w:pgSz w:w="11906" w:h="16838"/>
          <w:pgMar w:top="1276" w:right="1417" w:bottom="1417" w:left="1417" w:header="708" w:footer="708" w:gutter="0"/>
          <w:cols w:num="2" w:space="708"/>
          <w:docGrid w:linePitch="360"/>
        </w:sectPr>
        <w:pPrChange w:id="915" w:author="User" w:date="2024-09-26T19:58:00Z">
          <w:pPr>
            <w:spacing w:line="360" w:lineRule="auto"/>
            <w:jc w:val="center"/>
          </w:pPr>
        </w:pPrChange>
      </w:pPr>
    </w:p>
    <w:p w14:paraId="3DFD4D4F" w14:textId="49C4F1B2" w:rsidR="00163F69" w:rsidRDefault="00163F69">
      <w:pPr>
        <w:spacing w:line="360" w:lineRule="auto"/>
        <w:jc w:val="both"/>
        <w:rPr>
          <w:ins w:id="916" w:author="User" w:date="2024-09-26T18:27:00Z"/>
          <w:sz w:val="24"/>
          <w:szCs w:val="24"/>
        </w:rPr>
        <w:pPrChange w:id="917" w:author="User" w:date="2024-09-26T19:58:00Z">
          <w:pPr>
            <w:spacing w:line="360" w:lineRule="auto"/>
          </w:pPr>
        </w:pPrChange>
      </w:pPr>
      <w:proofErr w:type="spellStart"/>
      <w:ins w:id="918" w:author="User" w:date="2024-09-26T18:27:00Z">
        <w:r>
          <w:rPr>
            <w:sz w:val="24"/>
            <w:szCs w:val="24"/>
          </w:rPr>
          <w:t>polpo</w:t>
        </w:r>
        <w:proofErr w:type="spellEnd"/>
        <w:r>
          <w:rPr>
            <w:sz w:val="24"/>
            <w:szCs w:val="24"/>
          </w:rPr>
          <w:t xml:space="preserve"> </w:t>
        </w:r>
      </w:ins>
      <w:ins w:id="919" w:author="User" w:date="2024-09-26T18:28:00Z">
        <w:r>
          <w:rPr>
            <w:sz w:val="24"/>
            <w:szCs w:val="24"/>
          </w:rPr>
          <w:t>–</w:t>
        </w:r>
      </w:ins>
      <w:ins w:id="920" w:author="User" w:date="2024-09-26T18:27:00Z">
        <w:r>
          <w:rPr>
            <w:sz w:val="24"/>
            <w:szCs w:val="24"/>
          </w:rPr>
          <w:t xml:space="preserve"> polip</w:t>
        </w:r>
      </w:ins>
    </w:p>
    <w:p w14:paraId="56953EAF" w14:textId="67EADECE" w:rsidR="00163F69" w:rsidRDefault="00163F69">
      <w:pPr>
        <w:spacing w:line="360" w:lineRule="auto"/>
        <w:jc w:val="both"/>
        <w:rPr>
          <w:ins w:id="921" w:author="User" w:date="2024-09-26T18:28:00Z"/>
          <w:sz w:val="24"/>
          <w:szCs w:val="24"/>
        </w:rPr>
        <w:pPrChange w:id="922" w:author="User" w:date="2024-09-26T19:58:00Z">
          <w:pPr>
            <w:spacing w:line="360" w:lineRule="auto"/>
          </w:pPr>
        </w:pPrChange>
      </w:pPr>
      <w:proofErr w:type="spellStart"/>
      <w:ins w:id="923" w:author="User" w:date="2024-09-26T18:28:00Z">
        <w:r>
          <w:rPr>
            <w:sz w:val="24"/>
            <w:szCs w:val="24"/>
          </w:rPr>
          <w:t>latte</w:t>
        </w:r>
        <w:proofErr w:type="spellEnd"/>
        <w:r>
          <w:rPr>
            <w:sz w:val="24"/>
            <w:szCs w:val="24"/>
          </w:rPr>
          <w:t xml:space="preserve"> – tej</w:t>
        </w:r>
      </w:ins>
    </w:p>
    <w:p w14:paraId="6469E134" w14:textId="6EB3FFA3" w:rsidR="00163F69" w:rsidRDefault="00163F69">
      <w:pPr>
        <w:spacing w:line="360" w:lineRule="auto"/>
        <w:jc w:val="both"/>
        <w:rPr>
          <w:ins w:id="924" w:author="User" w:date="2024-09-26T18:28:00Z"/>
          <w:sz w:val="24"/>
          <w:szCs w:val="24"/>
        </w:rPr>
        <w:pPrChange w:id="925" w:author="User" w:date="2024-09-26T19:58:00Z">
          <w:pPr>
            <w:spacing w:line="360" w:lineRule="auto"/>
          </w:pPr>
        </w:pPrChange>
      </w:pPr>
      <w:proofErr w:type="spellStart"/>
      <w:ins w:id="926" w:author="User" w:date="2024-09-26T18:28:00Z">
        <w:r>
          <w:rPr>
            <w:sz w:val="24"/>
            <w:szCs w:val="24"/>
          </w:rPr>
          <w:t>patata</w:t>
        </w:r>
        <w:proofErr w:type="spellEnd"/>
        <w:r>
          <w:rPr>
            <w:sz w:val="24"/>
            <w:szCs w:val="24"/>
          </w:rPr>
          <w:t xml:space="preserve"> – krumpli</w:t>
        </w:r>
      </w:ins>
    </w:p>
    <w:p w14:paraId="44A6C43C" w14:textId="4AAB15FD" w:rsidR="00163F69" w:rsidRDefault="00163F69">
      <w:pPr>
        <w:spacing w:line="360" w:lineRule="auto"/>
        <w:jc w:val="both"/>
        <w:rPr>
          <w:ins w:id="927" w:author="User" w:date="2024-09-26T18:29:00Z"/>
          <w:sz w:val="24"/>
          <w:szCs w:val="24"/>
        </w:rPr>
        <w:pPrChange w:id="928" w:author="User" w:date="2024-09-26T19:58:00Z">
          <w:pPr>
            <w:spacing w:line="360" w:lineRule="auto"/>
          </w:pPr>
        </w:pPrChange>
      </w:pPr>
      <w:proofErr w:type="spellStart"/>
      <w:ins w:id="929" w:author="User" w:date="2024-09-26T18:28:00Z">
        <w:r>
          <w:rPr>
            <w:sz w:val="24"/>
            <w:szCs w:val="24"/>
          </w:rPr>
          <w:t>pomodoro</w:t>
        </w:r>
        <w:proofErr w:type="spellEnd"/>
        <w:r>
          <w:rPr>
            <w:sz w:val="24"/>
            <w:szCs w:val="24"/>
          </w:rPr>
          <w:t xml:space="preserve"> – paradicsom</w:t>
        </w:r>
      </w:ins>
    </w:p>
    <w:p w14:paraId="207759D0" w14:textId="1DBD3E4E" w:rsidR="00163F69" w:rsidRDefault="00163F69">
      <w:pPr>
        <w:spacing w:line="360" w:lineRule="auto"/>
        <w:jc w:val="both"/>
        <w:rPr>
          <w:ins w:id="930" w:author="User" w:date="2024-09-26T18:29:00Z"/>
          <w:sz w:val="24"/>
          <w:szCs w:val="24"/>
        </w:rPr>
        <w:pPrChange w:id="931" w:author="User" w:date="2024-09-26T19:58:00Z">
          <w:pPr>
            <w:spacing w:line="360" w:lineRule="auto"/>
          </w:pPr>
        </w:pPrChange>
      </w:pPr>
    </w:p>
    <w:p w14:paraId="67F275BE" w14:textId="68F1C1CF" w:rsidR="00163F69" w:rsidRDefault="00163F69">
      <w:pPr>
        <w:spacing w:line="360" w:lineRule="auto"/>
        <w:jc w:val="both"/>
        <w:rPr>
          <w:ins w:id="932" w:author="User" w:date="2024-09-26T18:59:00Z"/>
          <w:sz w:val="24"/>
          <w:szCs w:val="24"/>
        </w:rPr>
        <w:pPrChange w:id="933" w:author="User" w:date="2024-09-26T19:58:00Z">
          <w:pPr>
            <w:spacing w:line="360" w:lineRule="auto"/>
            <w:jc w:val="center"/>
          </w:pPr>
        </w:pPrChange>
      </w:pPr>
      <w:proofErr w:type="spellStart"/>
      <w:ins w:id="934" w:author="User" w:date="2024-09-26T18:29:00Z">
        <w:r>
          <w:rPr>
            <w:sz w:val="24"/>
            <w:szCs w:val="24"/>
          </w:rPr>
          <w:t>mare</w:t>
        </w:r>
        <w:proofErr w:type="spellEnd"/>
        <w:r>
          <w:rPr>
            <w:sz w:val="24"/>
            <w:szCs w:val="24"/>
          </w:rPr>
          <w:t xml:space="preserve"> – tenger</w:t>
        </w:r>
      </w:ins>
    </w:p>
    <w:p w14:paraId="7253FC59" w14:textId="194A0037" w:rsidR="003D1015" w:rsidRDefault="003D1015">
      <w:pPr>
        <w:spacing w:line="360" w:lineRule="auto"/>
        <w:jc w:val="both"/>
        <w:rPr>
          <w:ins w:id="935" w:author="User" w:date="2024-09-26T18:29:00Z"/>
          <w:sz w:val="24"/>
          <w:szCs w:val="24"/>
        </w:rPr>
        <w:pPrChange w:id="936" w:author="User" w:date="2024-09-26T19:58:00Z">
          <w:pPr>
            <w:spacing w:line="360" w:lineRule="auto"/>
            <w:jc w:val="center"/>
          </w:pPr>
        </w:pPrChange>
      </w:pPr>
      <w:ins w:id="937" w:author="User" w:date="2024-09-26T18:59:00Z">
        <w:r>
          <w:rPr>
            <w:sz w:val="24"/>
            <w:szCs w:val="24"/>
          </w:rPr>
          <w:t>terra – föld</w:t>
        </w:r>
      </w:ins>
    </w:p>
    <w:p w14:paraId="69B7C31C" w14:textId="3146211A" w:rsidR="003D1015" w:rsidRDefault="00163F69">
      <w:pPr>
        <w:spacing w:line="360" w:lineRule="auto"/>
        <w:jc w:val="both"/>
        <w:rPr>
          <w:ins w:id="938" w:author="User" w:date="2024-09-26T19:11:00Z"/>
          <w:sz w:val="24"/>
          <w:szCs w:val="24"/>
        </w:rPr>
        <w:pPrChange w:id="939" w:author="User" w:date="2024-09-26T19:58:00Z">
          <w:pPr>
            <w:spacing w:line="360" w:lineRule="auto"/>
            <w:jc w:val="center"/>
          </w:pPr>
        </w:pPrChange>
      </w:pPr>
      <w:proofErr w:type="spellStart"/>
      <w:ins w:id="940" w:author="User" w:date="2024-09-26T18:29:00Z">
        <w:r>
          <w:rPr>
            <w:sz w:val="24"/>
            <w:szCs w:val="24"/>
          </w:rPr>
          <w:t>spiaggia</w:t>
        </w:r>
        <w:proofErr w:type="spellEnd"/>
        <w:r>
          <w:rPr>
            <w:sz w:val="24"/>
            <w:szCs w:val="24"/>
          </w:rPr>
          <w:t xml:space="preserve"> –</w:t>
        </w:r>
        <w:r w:rsidR="003D1015">
          <w:rPr>
            <w:sz w:val="24"/>
            <w:szCs w:val="24"/>
          </w:rPr>
          <w:t xml:space="preserve"> strand</w:t>
        </w:r>
      </w:ins>
    </w:p>
    <w:p w14:paraId="6A70BD42" w14:textId="20D5FAD4" w:rsidR="004A11AB" w:rsidRDefault="004A11AB">
      <w:pPr>
        <w:spacing w:line="360" w:lineRule="auto"/>
        <w:jc w:val="both"/>
        <w:rPr>
          <w:ins w:id="941" w:author="User" w:date="2024-09-26T18:58:00Z"/>
          <w:sz w:val="24"/>
          <w:szCs w:val="24"/>
        </w:rPr>
        <w:pPrChange w:id="942" w:author="User" w:date="2024-09-26T19:58:00Z">
          <w:pPr>
            <w:spacing w:line="360" w:lineRule="auto"/>
            <w:jc w:val="center"/>
          </w:pPr>
        </w:pPrChange>
      </w:pPr>
      <w:proofErr w:type="spellStart"/>
      <w:ins w:id="943" w:author="User" w:date="2024-09-26T19:11:00Z">
        <w:r>
          <w:rPr>
            <w:sz w:val="24"/>
            <w:szCs w:val="24"/>
          </w:rPr>
          <w:t>spiaggia</w:t>
        </w:r>
        <w:proofErr w:type="spellEnd"/>
        <w:r>
          <w:rPr>
            <w:sz w:val="24"/>
            <w:szCs w:val="24"/>
          </w:rPr>
          <w:t xml:space="preserve"> </w:t>
        </w:r>
        <w:proofErr w:type="spellStart"/>
        <w:r>
          <w:rPr>
            <w:sz w:val="24"/>
            <w:szCs w:val="24"/>
          </w:rPr>
          <w:t>libera</w:t>
        </w:r>
        <w:proofErr w:type="spellEnd"/>
        <w:r>
          <w:rPr>
            <w:sz w:val="24"/>
            <w:szCs w:val="24"/>
          </w:rPr>
          <w:t xml:space="preserve"> – szabad strand</w:t>
        </w:r>
      </w:ins>
    </w:p>
    <w:p w14:paraId="0A0F200E" w14:textId="62CE6243" w:rsidR="00163F69" w:rsidRDefault="00163F69">
      <w:pPr>
        <w:spacing w:line="360" w:lineRule="auto"/>
        <w:jc w:val="both"/>
        <w:rPr>
          <w:ins w:id="944" w:author="User" w:date="2024-09-26T19:06:00Z"/>
          <w:sz w:val="24"/>
          <w:szCs w:val="24"/>
        </w:rPr>
        <w:pPrChange w:id="945" w:author="User" w:date="2024-09-26T19:58:00Z">
          <w:pPr>
            <w:spacing w:line="360" w:lineRule="auto"/>
            <w:jc w:val="center"/>
          </w:pPr>
        </w:pPrChange>
      </w:pPr>
      <w:proofErr w:type="spellStart"/>
      <w:ins w:id="946" w:author="User" w:date="2024-09-26T18:29:00Z">
        <w:r>
          <w:rPr>
            <w:sz w:val="24"/>
            <w:szCs w:val="24"/>
          </w:rPr>
          <w:t>fuori</w:t>
        </w:r>
        <w:proofErr w:type="spellEnd"/>
        <w:r>
          <w:rPr>
            <w:sz w:val="24"/>
            <w:szCs w:val="24"/>
          </w:rPr>
          <w:t xml:space="preserve"> – kint</w:t>
        </w:r>
      </w:ins>
    </w:p>
    <w:p w14:paraId="229CA2BF" w14:textId="530CCB56" w:rsidR="003D1015" w:rsidRDefault="003D1015">
      <w:pPr>
        <w:spacing w:line="360" w:lineRule="auto"/>
        <w:jc w:val="both"/>
        <w:rPr>
          <w:ins w:id="947" w:author="User" w:date="2024-09-26T19:09:00Z"/>
          <w:sz w:val="24"/>
          <w:szCs w:val="24"/>
        </w:rPr>
        <w:pPrChange w:id="948" w:author="User" w:date="2024-09-26T19:58:00Z">
          <w:pPr>
            <w:spacing w:line="360" w:lineRule="auto"/>
            <w:jc w:val="center"/>
          </w:pPr>
        </w:pPrChange>
      </w:pPr>
      <w:proofErr w:type="spellStart"/>
      <w:ins w:id="949" w:author="User" w:date="2024-09-26T19:06:00Z">
        <w:r>
          <w:rPr>
            <w:sz w:val="24"/>
            <w:szCs w:val="24"/>
          </w:rPr>
          <w:t>lavatrice</w:t>
        </w:r>
        <w:proofErr w:type="spellEnd"/>
        <w:r>
          <w:rPr>
            <w:sz w:val="24"/>
            <w:szCs w:val="24"/>
          </w:rPr>
          <w:t xml:space="preserve"> – mosógép</w:t>
        </w:r>
      </w:ins>
    </w:p>
    <w:p w14:paraId="2CE1890C" w14:textId="108C58FB" w:rsidR="004A11AB" w:rsidRDefault="004A11AB">
      <w:pPr>
        <w:spacing w:line="360" w:lineRule="auto"/>
        <w:jc w:val="both"/>
        <w:rPr>
          <w:ins w:id="950" w:author="User" w:date="2024-09-26T19:06:00Z"/>
          <w:sz w:val="24"/>
          <w:szCs w:val="24"/>
        </w:rPr>
        <w:pPrChange w:id="951" w:author="User" w:date="2024-09-26T19:58:00Z">
          <w:pPr>
            <w:spacing w:line="360" w:lineRule="auto"/>
            <w:jc w:val="center"/>
          </w:pPr>
        </w:pPrChange>
      </w:pPr>
      <w:proofErr w:type="spellStart"/>
      <w:ins w:id="952" w:author="User" w:date="2024-09-26T19:09:00Z">
        <w:r>
          <w:rPr>
            <w:sz w:val="24"/>
            <w:szCs w:val="24"/>
          </w:rPr>
          <w:t>lavanderia</w:t>
        </w:r>
        <w:proofErr w:type="spellEnd"/>
        <w:r>
          <w:rPr>
            <w:sz w:val="24"/>
            <w:szCs w:val="24"/>
          </w:rPr>
          <w:t xml:space="preserve"> - mosoda</w:t>
        </w:r>
      </w:ins>
    </w:p>
    <w:p w14:paraId="2F0C59B5" w14:textId="2F675CF1" w:rsidR="003D1015" w:rsidRDefault="003D1015">
      <w:pPr>
        <w:spacing w:line="360" w:lineRule="auto"/>
        <w:jc w:val="both"/>
        <w:rPr>
          <w:ins w:id="953" w:author="User" w:date="2024-09-26T19:08:00Z"/>
          <w:sz w:val="24"/>
          <w:szCs w:val="24"/>
        </w:rPr>
        <w:pPrChange w:id="954" w:author="User" w:date="2024-09-26T19:58:00Z">
          <w:pPr>
            <w:spacing w:line="360" w:lineRule="auto"/>
            <w:jc w:val="center"/>
          </w:pPr>
        </w:pPrChange>
      </w:pPr>
      <w:proofErr w:type="spellStart"/>
      <w:ins w:id="955" w:author="User" w:date="2024-09-26T19:06:00Z">
        <w:r>
          <w:rPr>
            <w:sz w:val="24"/>
            <w:szCs w:val="24"/>
          </w:rPr>
          <w:t>gatto</w:t>
        </w:r>
        <w:proofErr w:type="spellEnd"/>
        <w:r>
          <w:rPr>
            <w:sz w:val="24"/>
            <w:szCs w:val="24"/>
          </w:rPr>
          <w:t xml:space="preserve"> – cica</w:t>
        </w:r>
      </w:ins>
    </w:p>
    <w:p w14:paraId="2B656351" w14:textId="4276AFAC" w:rsidR="004A11AB" w:rsidRDefault="004A11AB">
      <w:pPr>
        <w:spacing w:line="360" w:lineRule="auto"/>
        <w:jc w:val="both"/>
        <w:rPr>
          <w:ins w:id="956" w:author="User" w:date="2024-09-26T19:08:00Z"/>
          <w:sz w:val="24"/>
          <w:szCs w:val="24"/>
        </w:rPr>
        <w:pPrChange w:id="957" w:author="User" w:date="2024-09-26T19:58:00Z">
          <w:pPr>
            <w:spacing w:line="360" w:lineRule="auto"/>
            <w:jc w:val="center"/>
          </w:pPr>
        </w:pPrChange>
      </w:pPr>
      <w:proofErr w:type="spellStart"/>
      <w:ins w:id="958" w:author="User" w:date="2024-09-26T19:08:00Z">
        <w:r>
          <w:rPr>
            <w:sz w:val="24"/>
            <w:szCs w:val="24"/>
          </w:rPr>
          <w:t>compleanno</w:t>
        </w:r>
        <w:proofErr w:type="spellEnd"/>
        <w:r>
          <w:rPr>
            <w:sz w:val="24"/>
            <w:szCs w:val="24"/>
          </w:rPr>
          <w:t>- születésnap</w:t>
        </w:r>
      </w:ins>
    </w:p>
    <w:p w14:paraId="5E3E26A9" w14:textId="16F567CD" w:rsidR="004A11AB" w:rsidRDefault="004A11AB">
      <w:pPr>
        <w:spacing w:line="360" w:lineRule="auto"/>
        <w:jc w:val="both"/>
        <w:rPr>
          <w:ins w:id="959" w:author="User" w:date="2024-09-26T19:08:00Z"/>
          <w:sz w:val="24"/>
          <w:szCs w:val="24"/>
        </w:rPr>
        <w:pPrChange w:id="960" w:author="User" w:date="2024-09-26T19:58:00Z">
          <w:pPr>
            <w:spacing w:line="360" w:lineRule="auto"/>
            <w:jc w:val="center"/>
          </w:pPr>
        </w:pPrChange>
      </w:pPr>
      <w:proofErr w:type="spellStart"/>
      <w:ins w:id="961" w:author="User" w:date="2024-09-26T19:08:00Z">
        <w:r>
          <w:rPr>
            <w:sz w:val="24"/>
            <w:szCs w:val="24"/>
          </w:rPr>
          <w:t>carta</w:t>
        </w:r>
        <w:proofErr w:type="spellEnd"/>
        <w:r>
          <w:rPr>
            <w:sz w:val="24"/>
            <w:szCs w:val="24"/>
          </w:rPr>
          <w:t xml:space="preserve"> – papír</w:t>
        </w:r>
      </w:ins>
    </w:p>
    <w:p w14:paraId="32CFFEA9" w14:textId="733E5432" w:rsidR="004A11AB" w:rsidRDefault="004A11AB">
      <w:pPr>
        <w:spacing w:line="360" w:lineRule="auto"/>
        <w:jc w:val="both"/>
        <w:rPr>
          <w:ins w:id="962" w:author="User" w:date="2024-09-26T19:10:00Z"/>
          <w:sz w:val="24"/>
          <w:szCs w:val="24"/>
        </w:rPr>
        <w:pPrChange w:id="963" w:author="User" w:date="2024-09-26T19:58:00Z">
          <w:pPr>
            <w:spacing w:line="360" w:lineRule="auto"/>
            <w:jc w:val="center"/>
          </w:pPr>
        </w:pPrChange>
      </w:pPr>
      <w:proofErr w:type="spellStart"/>
      <w:ins w:id="964" w:author="User" w:date="2024-09-26T19:08:00Z">
        <w:r>
          <w:rPr>
            <w:sz w:val="24"/>
            <w:szCs w:val="24"/>
          </w:rPr>
          <w:t>tabaccheria</w:t>
        </w:r>
        <w:proofErr w:type="spellEnd"/>
        <w:r>
          <w:rPr>
            <w:sz w:val="24"/>
            <w:szCs w:val="24"/>
          </w:rPr>
          <w:t xml:space="preserve"> – dohánybolt</w:t>
        </w:r>
      </w:ins>
    </w:p>
    <w:p w14:paraId="3930F927" w14:textId="4C3EB0D6" w:rsidR="004A11AB" w:rsidRDefault="004A11AB">
      <w:pPr>
        <w:spacing w:line="360" w:lineRule="auto"/>
        <w:jc w:val="both"/>
        <w:rPr>
          <w:ins w:id="965" w:author="User" w:date="2024-09-26T19:10:00Z"/>
          <w:sz w:val="24"/>
          <w:szCs w:val="24"/>
        </w:rPr>
        <w:pPrChange w:id="966" w:author="User" w:date="2024-09-26T19:58:00Z">
          <w:pPr>
            <w:spacing w:line="360" w:lineRule="auto"/>
            <w:jc w:val="center"/>
          </w:pPr>
        </w:pPrChange>
      </w:pPr>
      <w:proofErr w:type="spellStart"/>
      <w:ins w:id="967" w:author="User" w:date="2024-09-26T19:10:00Z">
        <w:r>
          <w:rPr>
            <w:sz w:val="24"/>
            <w:szCs w:val="24"/>
          </w:rPr>
          <w:t>bambini</w:t>
        </w:r>
        <w:proofErr w:type="spellEnd"/>
        <w:r>
          <w:rPr>
            <w:sz w:val="24"/>
            <w:szCs w:val="24"/>
          </w:rPr>
          <w:t xml:space="preserve"> – gyerekek</w:t>
        </w:r>
      </w:ins>
    </w:p>
    <w:p w14:paraId="5D5BDAE7" w14:textId="70EB9EB6" w:rsidR="004A11AB" w:rsidRDefault="004A11AB">
      <w:pPr>
        <w:spacing w:line="360" w:lineRule="auto"/>
        <w:jc w:val="both"/>
        <w:rPr>
          <w:ins w:id="968" w:author="User" w:date="2024-09-26T19:11:00Z"/>
          <w:sz w:val="24"/>
          <w:szCs w:val="24"/>
        </w:rPr>
        <w:pPrChange w:id="969" w:author="User" w:date="2024-09-26T19:58:00Z">
          <w:pPr>
            <w:spacing w:line="360" w:lineRule="auto"/>
            <w:jc w:val="center"/>
          </w:pPr>
        </w:pPrChange>
      </w:pPr>
      <w:proofErr w:type="spellStart"/>
      <w:ins w:id="970" w:author="User" w:date="2024-09-26T19:10:00Z">
        <w:r>
          <w:rPr>
            <w:sz w:val="24"/>
            <w:szCs w:val="24"/>
          </w:rPr>
          <w:t>felicitá</w:t>
        </w:r>
        <w:proofErr w:type="spellEnd"/>
        <w:r>
          <w:rPr>
            <w:sz w:val="24"/>
            <w:szCs w:val="24"/>
          </w:rPr>
          <w:t xml:space="preserve"> </w:t>
        </w:r>
      </w:ins>
      <w:ins w:id="971" w:author="User" w:date="2024-09-26T19:11:00Z">
        <w:r>
          <w:rPr>
            <w:sz w:val="24"/>
            <w:szCs w:val="24"/>
          </w:rPr>
          <w:t>–</w:t>
        </w:r>
      </w:ins>
      <w:ins w:id="972" w:author="User" w:date="2024-09-26T19:10:00Z">
        <w:r>
          <w:rPr>
            <w:sz w:val="24"/>
            <w:szCs w:val="24"/>
          </w:rPr>
          <w:t xml:space="preserve"> boldogság</w:t>
        </w:r>
      </w:ins>
    </w:p>
    <w:p w14:paraId="0FF686CD" w14:textId="57EF8FBE" w:rsidR="004A11AB" w:rsidRDefault="004A11AB">
      <w:pPr>
        <w:spacing w:line="360" w:lineRule="auto"/>
        <w:jc w:val="both"/>
        <w:rPr>
          <w:ins w:id="973" w:author="User" w:date="2024-09-26T19:12:00Z"/>
          <w:sz w:val="24"/>
          <w:szCs w:val="24"/>
        </w:rPr>
        <w:pPrChange w:id="974" w:author="User" w:date="2024-09-26T19:58:00Z">
          <w:pPr>
            <w:spacing w:line="360" w:lineRule="auto"/>
            <w:jc w:val="center"/>
          </w:pPr>
        </w:pPrChange>
      </w:pPr>
      <w:proofErr w:type="spellStart"/>
      <w:ins w:id="975" w:author="User" w:date="2024-09-26T19:11:00Z">
        <w:r>
          <w:rPr>
            <w:sz w:val="24"/>
            <w:szCs w:val="24"/>
          </w:rPr>
          <w:t>bagno</w:t>
        </w:r>
        <w:proofErr w:type="spellEnd"/>
        <w:r>
          <w:rPr>
            <w:sz w:val="24"/>
            <w:szCs w:val="24"/>
          </w:rPr>
          <w:t xml:space="preserve"> </w:t>
        </w:r>
      </w:ins>
      <w:ins w:id="976" w:author="User" w:date="2024-09-26T19:12:00Z">
        <w:r>
          <w:rPr>
            <w:sz w:val="24"/>
            <w:szCs w:val="24"/>
          </w:rPr>
          <w:t>–</w:t>
        </w:r>
      </w:ins>
      <w:ins w:id="977" w:author="User" w:date="2024-09-26T19:11:00Z">
        <w:r>
          <w:rPr>
            <w:sz w:val="24"/>
            <w:szCs w:val="24"/>
          </w:rPr>
          <w:t xml:space="preserve"> WC</w:t>
        </w:r>
      </w:ins>
    </w:p>
    <w:p w14:paraId="11A57A58" w14:textId="69C39930" w:rsidR="004A11AB" w:rsidRDefault="004A11AB">
      <w:pPr>
        <w:spacing w:line="360" w:lineRule="auto"/>
        <w:jc w:val="both"/>
        <w:rPr>
          <w:ins w:id="978" w:author="User" w:date="2024-09-26T19:40:00Z"/>
          <w:sz w:val="24"/>
          <w:szCs w:val="24"/>
        </w:rPr>
        <w:pPrChange w:id="979" w:author="User" w:date="2024-09-26T19:58:00Z">
          <w:pPr>
            <w:spacing w:line="360" w:lineRule="auto"/>
            <w:jc w:val="center"/>
          </w:pPr>
        </w:pPrChange>
      </w:pPr>
      <w:proofErr w:type="spellStart"/>
      <w:ins w:id="980" w:author="User" w:date="2024-09-26T19:12:00Z">
        <w:r>
          <w:rPr>
            <w:sz w:val="24"/>
            <w:szCs w:val="24"/>
          </w:rPr>
          <w:t>scopa</w:t>
        </w:r>
        <w:proofErr w:type="spellEnd"/>
        <w:r>
          <w:rPr>
            <w:sz w:val="24"/>
            <w:szCs w:val="24"/>
          </w:rPr>
          <w:t xml:space="preserve"> </w:t>
        </w:r>
      </w:ins>
      <w:ins w:id="981" w:author="User" w:date="2024-09-26T19:40:00Z">
        <w:r w:rsidR="0069242A">
          <w:rPr>
            <w:sz w:val="24"/>
            <w:szCs w:val="24"/>
          </w:rPr>
          <w:t>–</w:t>
        </w:r>
      </w:ins>
      <w:ins w:id="982" w:author="User" w:date="2024-09-26T19:12:00Z">
        <w:r>
          <w:rPr>
            <w:sz w:val="24"/>
            <w:szCs w:val="24"/>
          </w:rPr>
          <w:t xml:space="preserve"> seprű</w:t>
        </w:r>
      </w:ins>
    </w:p>
    <w:p w14:paraId="632013EF" w14:textId="0FE155B3" w:rsidR="0069242A" w:rsidRDefault="0069242A">
      <w:pPr>
        <w:spacing w:line="360" w:lineRule="auto"/>
        <w:jc w:val="both"/>
        <w:rPr>
          <w:ins w:id="983" w:author="User" w:date="2024-09-26T19:40:00Z"/>
          <w:sz w:val="24"/>
          <w:szCs w:val="24"/>
        </w:rPr>
        <w:pPrChange w:id="984" w:author="User" w:date="2024-09-26T19:58:00Z">
          <w:pPr>
            <w:spacing w:line="360" w:lineRule="auto"/>
            <w:jc w:val="center"/>
          </w:pPr>
        </w:pPrChange>
      </w:pPr>
      <w:proofErr w:type="spellStart"/>
      <w:ins w:id="985" w:author="User" w:date="2024-09-26T19:40:00Z">
        <w:r>
          <w:rPr>
            <w:sz w:val="24"/>
            <w:szCs w:val="24"/>
          </w:rPr>
          <w:t>palla</w:t>
        </w:r>
        <w:proofErr w:type="spellEnd"/>
        <w:r>
          <w:rPr>
            <w:sz w:val="24"/>
            <w:szCs w:val="24"/>
          </w:rPr>
          <w:t xml:space="preserve"> – labda</w:t>
        </w:r>
      </w:ins>
    </w:p>
    <w:p w14:paraId="518E44C5" w14:textId="092985C2" w:rsidR="0069242A" w:rsidRDefault="0069242A">
      <w:pPr>
        <w:spacing w:line="360" w:lineRule="auto"/>
        <w:jc w:val="both"/>
        <w:rPr>
          <w:ins w:id="986" w:author="User" w:date="2024-09-26T19:40:00Z"/>
          <w:sz w:val="24"/>
          <w:szCs w:val="24"/>
        </w:rPr>
        <w:pPrChange w:id="987" w:author="User" w:date="2024-09-26T19:58:00Z">
          <w:pPr>
            <w:spacing w:line="360" w:lineRule="auto"/>
            <w:jc w:val="center"/>
          </w:pPr>
        </w:pPrChange>
      </w:pPr>
      <w:proofErr w:type="spellStart"/>
      <w:ins w:id="988" w:author="User" w:date="2024-09-26T19:40:00Z">
        <w:r>
          <w:rPr>
            <w:sz w:val="24"/>
            <w:szCs w:val="24"/>
          </w:rPr>
          <w:t>busta</w:t>
        </w:r>
        <w:proofErr w:type="spellEnd"/>
        <w:del w:id="989" w:author="Komáromi Annamária" w:date="2025-07-18T14:09:00Z" w16du:dateUtc="2025-07-18T12:09:00Z">
          <w:r w:rsidDel="00244430">
            <w:rPr>
              <w:sz w:val="24"/>
              <w:szCs w:val="24"/>
            </w:rPr>
            <w:delText>q</w:delText>
          </w:r>
        </w:del>
        <w:r>
          <w:rPr>
            <w:sz w:val="24"/>
            <w:szCs w:val="24"/>
          </w:rPr>
          <w:t xml:space="preserve"> – szatyor, táska</w:t>
        </w:r>
      </w:ins>
    </w:p>
    <w:p w14:paraId="18FD22A5" w14:textId="79496F20" w:rsidR="0069242A" w:rsidRDefault="0069242A">
      <w:pPr>
        <w:spacing w:line="360" w:lineRule="auto"/>
        <w:jc w:val="both"/>
        <w:rPr>
          <w:ins w:id="990" w:author="User" w:date="2024-09-26T19:42:00Z"/>
          <w:sz w:val="24"/>
          <w:szCs w:val="24"/>
        </w:rPr>
        <w:pPrChange w:id="991" w:author="User" w:date="2024-09-26T19:58:00Z">
          <w:pPr>
            <w:spacing w:line="360" w:lineRule="auto"/>
            <w:jc w:val="center"/>
          </w:pPr>
        </w:pPrChange>
      </w:pPr>
      <w:proofErr w:type="spellStart"/>
      <w:ins w:id="992" w:author="User" w:date="2024-09-26T19:41:00Z">
        <w:r>
          <w:rPr>
            <w:sz w:val="24"/>
            <w:szCs w:val="24"/>
          </w:rPr>
          <w:t>aiuto</w:t>
        </w:r>
        <w:proofErr w:type="spellEnd"/>
        <w:r>
          <w:rPr>
            <w:sz w:val="24"/>
            <w:szCs w:val="24"/>
          </w:rPr>
          <w:t xml:space="preserve"> </w:t>
        </w:r>
      </w:ins>
      <w:ins w:id="993" w:author="User" w:date="2024-09-26T19:42:00Z">
        <w:r>
          <w:rPr>
            <w:sz w:val="24"/>
            <w:szCs w:val="24"/>
          </w:rPr>
          <w:t>–</w:t>
        </w:r>
      </w:ins>
      <w:ins w:id="994" w:author="User" w:date="2024-09-26T19:41:00Z">
        <w:r>
          <w:rPr>
            <w:sz w:val="24"/>
            <w:szCs w:val="24"/>
          </w:rPr>
          <w:t xml:space="preserve"> segítség</w:t>
        </w:r>
      </w:ins>
    </w:p>
    <w:p w14:paraId="0CDBAD2F" w14:textId="776F3B6C" w:rsidR="003D1015" w:rsidRDefault="0069242A">
      <w:pPr>
        <w:spacing w:line="360" w:lineRule="auto"/>
        <w:jc w:val="both"/>
        <w:rPr>
          <w:ins w:id="995" w:author="User" w:date="2024-09-26T19:01:00Z"/>
          <w:sz w:val="24"/>
          <w:szCs w:val="24"/>
        </w:rPr>
        <w:pPrChange w:id="996" w:author="User" w:date="2024-09-26T19:58:00Z">
          <w:pPr>
            <w:spacing w:line="360" w:lineRule="auto"/>
            <w:jc w:val="center"/>
          </w:pPr>
        </w:pPrChange>
      </w:pPr>
      <w:ins w:id="997" w:author="User" w:date="2024-09-26T19:42:00Z">
        <w:r>
          <w:rPr>
            <w:sz w:val="24"/>
            <w:szCs w:val="24"/>
          </w:rPr>
          <w:t xml:space="preserve">a </w:t>
        </w:r>
        <w:proofErr w:type="spellStart"/>
        <w:r>
          <w:rPr>
            <w:sz w:val="24"/>
            <w:szCs w:val="24"/>
          </w:rPr>
          <w:t>casa</w:t>
        </w:r>
        <w:proofErr w:type="spellEnd"/>
        <w:r>
          <w:rPr>
            <w:sz w:val="24"/>
            <w:szCs w:val="24"/>
          </w:rPr>
          <w:t xml:space="preserve"> - otthon</w:t>
        </w:r>
      </w:ins>
    </w:p>
    <w:p w14:paraId="3BFD53A4" w14:textId="007E9B64" w:rsidR="003D1015" w:rsidRDefault="003D1015">
      <w:pPr>
        <w:spacing w:line="360" w:lineRule="auto"/>
        <w:jc w:val="both"/>
        <w:rPr>
          <w:ins w:id="998" w:author="User" w:date="2024-09-26T19:01:00Z"/>
          <w:sz w:val="24"/>
          <w:szCs w:val="24"/>
        </w:rPr>
        <w:pPrChange w:id="999" w:author="User" w:date="2024-09-26T19:58:00Z">
          <w:pPr>
            <w:spacing w:line="360" w:lineRule="auto"/>
            <w:jc w:val="center"/>
          </w:pPr>
        </w:pPrChange>
      </w:pPr>
    </w:p>
    <w:p w14:paraId="141BF285" w14:textId="5117E263" w:rsidR="003D1015" w:rsidRDefault="003D1015">
      <w:pPr>
        <w:spacing w:line="360" w:lineRule="auto"/>
        <w:jc w:val="both"/>
        <w:rPr>
          <w:ins w:id="1000" w:author="User" w:date="2024-09-26T19:01:00Z"/>
          <w:sz w:val="24"/>
          <w:szCs w:val="24"/>
        </w:rPr>
        <w:pPrChange w:id="1001" w:author="User" w:date="2024-09-26T19:58:00Z">
          <w:pPr>
            <w:spacing w:line="360" w:lineRule="auto"/>
            <w:jc w:val="center"/>
          </w:pPr>
        </w:pPrChange>
      </w:pPr>
      <w:proofErr w:type="spellStart"/>
      <w:ins w:id="1002" w:author="User" w:date="2024-09-26T19:01:00Z">
        <w:r>
          <w:rPr>
            <w:sz w:val="24"/>
            <w:szCs w:val="24"/>
          </w:rPr>
          <w:t>oggi</w:t>
        </w:r>
        <w:proofErr w:type="spellEnd"/>
        <w:r>
          <w:rPr>
            <w:sz w:val="24"/>
            <w:szCs w:val="24"/>
          </w:rPr>
          <w:t xml:space="preserve"> </w:t>
        </w:r>
      </w:ins>
      <w:ins w:id="1003" w:author="User" w:date="2024-09-26T19:02:00Z">
        <w:r>
          <w:rPr>
            <w:sz w:val="24"/>
            <w:szCs w:val="24"/>
          </w:rPr>
          <w:t>–</w:t>
        </w:r>
      </w:ins>
      <w:ins w:id="1004" w:author="User" w:date="2024-09-26T19:01:00Z">
        <w:r>
          <w:rPr>
            <w:sz w:val="24"/>
            <w:szCs w:val="24"/>
          </w:rPr>
          <w:t xml:space="preserve"> ma</w:t>
        </w:r>
      </w:ins>
    </w:p>
    <w:p w14:paraId="57913D9B" w14:textId="7F469F1C" w:rsidR="003D1015" w:rsidRDefault="003D1015">
      <w:pPr>
        <w:spacing w:line="360" w:lineRule="auto"/>
        <w:jc w:val="both"/>
        <w:rPr>
          <w:ins w:id="1005" w:author="User" w:date="2024-09-26T19:02:00Z"/>
          <w:sz w:val="24"/>
          <w:szCs w:val="24"/>
        </w:rPr>
        <w:pPrChange w:id="1006" w:author="User" w:date="2024-09-26T19:58:00Z">
          <w:pPr>
            <w:spacing w:line="360" w:lineRule="auto"/>
            <w:jc w:val="center"/>
          </w:pPr>
        </w:pPrChange>
      </w:pPr>
      <w:proofErr w:type="spellStart"/>
      <w:ins w:id="1007" w:author="User" w:date="2024-09-26T19:02:00Z">
        <w:r>
          <w:rPr>
            <w:sz w:val="24"/>
            <w:szCs w:val="24"/>
          </w:rPr>
          <w:t>domani</w:t>
        </w:r>
        <w:proofErr w:type="spellEnd"/>
        <w:r>
          <w:rPr>
            <w:sz w:val="24"/>
            <w:szCs w:val="24"/>
          </w:rPr>
          <w:t xml:space="preserve"> – holnap</w:t>
        </w:r>
      </w:ins>
    </w:p>
    <w:p w14:paraId="30A55943" w14:textId="6F7B404C" w:rsidR="003D1015" w:rsidRDefault="003D1015">
      <w:pPr>
        <w:spacing w:line="360" w:lineRule="auto"/>
        <w:jc w:val="both"/>
        <w:rPr>
          <w:ins w:id="1008" w:author="User" w:date="2024-09-26T19:02:00Z"/>
          <w:sz w:val="24"/>
          <w:szCs w:val="24"/>
        </w:rPr>
        <w:pPrChange w:id="1009" w:author="User" w:date="2024-09-26T19:58:00Z">
          <w:pPr>
            <w:spacing w:line="360" w:lineRule="auto"/>
            <w:jc w:val="center"/>
          </w:pPr>
        </w:pPrChange>
      </w:pPr>
      <w:proofErr w:type="spellStart"/>
      <w:ins w:id="1010" w:author="User" w:date="2024-09-26T19:02:00Z">
        <w:r>
          <w:rPr>
            <w:sz w:val="24"/>
            <w:szCs w:val="24"/>
          </w:rPr>
          <w:t>giorno</w:t>
        </w:r>
        <w:proofErr w:type="spellEnd"/>
        <w:r>
          <w:rPr>
            <w:sz w:val="24"/>
            <w:szCs w:val="24"/>
          </w:rPr>
          <w:t xml:space="preserve"> –</w:t>
        </w:r>
        <w:del w:id="1011" w:author="Komáromi Annamária" w:date="2025-07-18T14:38:00Z" w16du:dateUtc="2025-07-18T12:38:00Z">
          <w:r w:rsidDel="00E80FBD">
            <w:rPr>
              <w:sz w:val="24"/>
              <w:szCs w:val="24"/>
            </w:rPr>
            <w:delText xml:space="preserve"> </w:delText>
          </w:r>
        </w:del>
      </w:ins>
      <w:ins w:id="1012" w:author="Komáromi Annamária" w:date="2025-07-18T14:38:00Z" w16du:dateUtc="2025-07-18T12:38:00Z">
        <w:r w:rsidR="00E80FBD">
          <w:rPr>
            <w:sz w:val="24"/>
            <w:szCs w:val="24"/>
          </w:rPr>
          <w:t xml:space="preserve"> </w:t>
        </w:r>
      </w:ins>
      <w:ins w:id="1013" w:author="User" w:date="2024-09-26T19:02:00Z">
        <w:del w:id="1014" w:author="Komáromi Annamária" w:date="2025-07-18T14:38:00Z" w16du:dateUtc="2025-07-18T12:38:00Z">
          <w:r w:rsidDel="00E80FBD">
            <w:rPr>
              <w:sz w:val="24"/>
              <w:szCs w:val="24"/>
            </w:rPr>
            <w:delText xml:space="preserve">reggel, </w:delText>
          </w:r>
        </w:del>
        <w:r>
          <w:rPr>
            <w:sz w:val="24"/>
            <w:szCs w:val="24"/>
          </w:rPr>
          <w:t>nap</w:t>
        </w:r>
      </w:ins>
    </w:p>
    <w:p w14:paraId="533C0851" w14:textId="4A32B57C" w:rsidR="003D1015" w:rsidRDefault="003D1015">
      <w:pPr>
        <w:spacing w:line="360" w:lineRule="auto"/>
        <w:jc w:val="both"/>
        <w:rPr>
          <w:ins w:id="1015" w:author="User" w:date="2024-09-26T19:02:00Z"/>
          <w:sz w:val="24"/>
          <w:szCs w:val="24"/>
        </w:rPr>
        <w:pPrChange w:id="1016" w:author="User" w:date="2024-09-26T19:58:00Z">
          <w:pPr>
            <w:spacing w:line="360" w:lineRule="auto"/>
            <w:jc w:val="center"/>
          </w:pPr>
        </w:pPrChange>
      </w:pPr>
      <w:proofErr w:type="spellStart"/>
      <w:ins w:id="1017" w:author="User" w:date="2024-09-26T19:02:00Z">
        <w:r>
          <w:rPr>
            <w:sz w:val="24"/>
            <w:szCs w:val="24"/>
          </w:rPr>
          <w:t>sera</w:t>
        </w:r>
        <w:proofErr w:type="spellEnd"/>
        <w:r>
          <w:rPr>
            <w:sz w:val="24"/>
            <w:szCs w:val="24"/>
          </w:rPr>
          <w:t xml:space="preserve"> – este</w:t>
        </w:r>
      </w:ins>
    </w:p>
    <w:p w14:paraId="16693A74" w14:textId="7497B918" w:rsidR="003D1015" w:rsidRDefault="003D1015">
      <w:pPr>
        <w:spacing w:line="360" w:lineRule="auto"/>
        <w:jc w:val="both"/>
        <w:rPr>
          <w:ins w:id="1018" w:author="User" w:date="2024-09-26T19:02:00Z"/>
          <w:sz w:val="24"/>
          <w:szCs w:val="24"/>
        </w:rPr>
        <w:pPrChange w:id="1019" w:author="User" w:date="2024-09-26T19:58:00Z">
          <w:pPr>
            <w:spacing w:line="360" w:lineRule="auto"/>
            <w:jc w:val="center"/>
          </w:pPr>
        </w:pPrChange>
      </w:pPr>
      <w:proofErr w:type="spellStart"/>
      <w:ins w:id="1020" w:author="User" w:date="2024-09-26T19:02:00Z">
        <w:r>
          <w:rPr>
            <w:sz w:val="24"/>
            <w:szCs w:val="24"/>
          </w:rPr>
          <w:t>ora</w:t>
        </w:r>
        <w:proofErr w:type="spellEnd"/>
        <w:r>
          <w:rPr>
            <w:sz w:val="24"/>
            <w:szCs w:val="24"/>
          </w:rPr>
          <w:t xml:space="preserve"> – most </w:t>
        </w:r>
      </w:ins>
    </w:p>
    <w:p w14:paraId="7BA4CFB7" w14:textId="5B7BDB63" w:rsidR="003D1015" w:rsidRDefault="003D1015">
      <w:pPr>
        <w:spacing w:line="360" w:lineRule="auto"/>
        <w:jc w:val="both"/>
        <w:rPr>
          <w:ins w:id="1021" w:author="User" w:date="2024-09-26T19:04:00Z"/>
          <w:sz w:val="24"/>
          <w:szCs w:val="24"/>
        </w:rPr>
        <w:pPrChange w:id="1022" w:author="User" w:date="2024-09-26T19:58:00Z">
          <w:pPr>
            <w:spacing w:line="360" w:lineRule="auto"/>
            <w:jc w:val="center"/>
          </w:pPr>
        </w:pPrChange>
      </w:pPr>
      <w:proofErr w:type="spellStart"/>
      <w:ins w:id="1023" w:author="User" w:date="2024-09-26T19:02:00Z">
        <w:r>
          <w:rPr>
            <w:sz w:val="24"/>
            <w:szCs w:val="24"/>
          </w:rPr>
          <w:t>dopo</w:t>
        </w:r>
        <w:proofErr w:type="spellEnd"/>
        <w:r>
          <w:rPr>
            <w:sz w:val="24"/>
            <w:szCs w:val="24"/>
          </w:rPr>
          <w:t xml:space="preserve"> – később</w:t>
        </w:r>
      </w:ins>
    </w:p>
    <w:p w14:paraId="399C4360" w14:textId="1A08AA44" w:rsidR="003D1015" w:rsidRDefault="00E80FBD">
      <w:pPr>
        <w:spacing w:line="360" w:lineRule="auto"/>
        <w:jc w:val="both"/>
        <w:rPr>
          <w:ins w:id="1024" w:author="User" w:date="2024-09-26T19:04:00Z"/>
          <w:sz w:val="24"/>
          <w:szCs w:val="24"/>
        </w:rPr>
        <w:pPrChange w:id="1025" w:author="User" w:date="2024-09-26T19:58:00Z">
          <w:pPr>
            <w:spacing w:line="360" w:lineRule="auto"/>
            <w:jc w:val="center"/>
          </w:pPr>
        </w:pPrChange>
      </w:pPr>
      <w:proofErr w:type="spellStart"/>
      <w:ins w:id="1026" w:author="Komáromi Annamária" w:date="2025-07-18T14:39:00Z" w16du:dateUtc="2025-07-18T12:39:00Z">
        <w:r>
          <w:rPr>
            <w:sz w:val="24"/>
            <w:szCs w:val="24"/>
          </w:rPr>
          <w:t>mattina</w:t>
        </w:r>
        <w:proofErr w:type="spellEnd"/>
        <w:r>
          <w:rPr>
            <w:sz w:val="24"/>
            <w:szCs w:val="24"/>
          </w:rPr>
          <w:t xml:space="preserve"> – reggel </w:t>
        </w:r>
      </w:ins>
    </w:p>
    <w:p w14:paraId="14592DF3" w14:textId="54126907" w:rsidR="003D1015" w:rsidRDefault="003D1015">
      <w:pPr>
        <w:spacing w:line="360" w:lineRule="auto"/>
        <w:jc w:val="both"/>
        <w:rPr>
          <w:ins w:id="1027" w:author="User" w:date="2024-09-26T19:04:00Z"/>
          <w:sz w:val="24"/>
          <w:szCs w:val="24"/>
        </w:rPr>
        <w:pPrChange w:id="1028" w:author="User" w:date="2024-09-26T19:58:00Z">
          <w:pPr>
            <w:spacing w:line="360" w:lineRule="auto"/>
            <w:jc w:val="center"/>
          </w:pPr>
        </w:pPrChange>
      </w:pPr>
      <w:proofErr w:type="spellStart"/>
      <w:ins w:id="1029" w:author="User" w:date="2024-09-26T19:04:00Z">
        <w:r>
          <w:rPr>
            <w:sz w:val="24"/>
            <w:szCs w:val="24"/>
          </w:rPr>
          <w:t>Lunedi</w:t>
        </w:r>
        <w:proofErr w:type="spellEnd"/>
        <w:r>
          <w:rPr>
            <w:sz w:val="24"/>
            <w:szCs w:val="24"/>
          </w:rPr>
          <w:t xml:space="preserve"> – hétfő</w:t>
        </w:r>
      </w:ins>
    </w:p>
    <w:p w14:paraId="7FED425E" w14:textId="10710A28" w:rsidR="003D1015" w:rsidRDefault="003D1015">
      <w:pPr>
        <w:spacing w:line="360" w:lineRule="auto"/>
        <w:jc w:val="both"/>
        <w:rPr>
          <w:ins w:id="1030" w:author="User" w:date="2024-09-26T19:04:00Z"/>
          <w:sz w:val="24"/>
          <w:szCs w:val="24"/>
        </w:rPr>
        <w:pPrChange w:id="1031" w:author="User" w:date="2024-09-26T19:58:00Z">
          <w:pPr>
            <w:spacing w:line="360" w:lineRule="auto"/>
            <w:jc w:val="center"/>
          </w:pPr>
        </w:pPrChange>
      </w:pPr>
      <w:proofErr w:type="spellStart"/>
      <w:ins w:id="1032" w:author="User" w:date="2024-09-26T19:04:00Z">
        <w:r>
          <w:rPr>
            <w:sz w:val="24"/>
            <w:szCs w:val="24"/>
          </w:rPr>
          <w:t>Martedi</w:t>
        </w:r>
        <w:proofErr w:type="spellEnd"/>
        <w:r>
          <w:rPr>
            <w:sz w:val="24"/>
            <w:szCs w:val="24"/>
          </w:rPr>
          <w:t xml:space="preserve"> – kedd</w:t>
        </w:r>
      </w:ins>
    </w:p>
    <w:p w14:paraId="2D54636E" w14:textId="18484CB3" w:rsidR="003D1015" w:rsidRDefault="003D1015">
      <w:pPr>
        <w:spacing w:line="360" w:lineRule="auto"/>
        <w:jc w:val="both"/>
        <w:rPr>
          <w:ins w:id="1033" w:author="User" w:date="2024-09-26T19:04:00Z"/>
          <w:sz w:val="24"/>
          <w:szCs w:val="24"/>
        </w:rPr>
        <w:pPrChange w:id="1034" w:author="User" w:date="2024-09-26T19:58:00Z">
          <w:pPr>
            <w:spacing w:line="360" w:lineRule="auto"/>
            <w:jc w:val="center"/>
          </w:pPr>
        </w:pPrChange>
      </w:pPr>
      <w:proofErr w:type="spellStart"/>
      <w:ins w:id="1035" w:author="User" w:date="2024-09-26T19:04:00Z">
        <w:r>
          <w:rPr>
            <w:sz w:val="24"/>
            <w:szCs w:val="24"/>
          </w:rPr>
          <w:t>Mercloredi</w:t>
        </w:r>
        <w:proofErr w:type="spellEnd"/>
        <w:r>
          <w:rPr>
            <w:sz w:val="24"/>
            <w:szCs w:val="24"/>
          </w:rPr>
          <w:t xml:space="preserve"> – szerda</w:t>
        </w:r>
      </w:ins>
    </w:p>
    <w:p w14:paraId="0ACFD877" w14:textId="40E43E01" w:rsidR="003D1015" w:rsidRDefault="003D1015">
      <w:pPr>
        <w:spacing w:line="360" w:lineRule="auto"/>
        <w:jc w:val="both"/>
        <w:rPr>
          <w:ins w:id="1036" w:author="User" w:date="2024-09-26T19:05:00Z"/>
          <w:sz w:val="24"/>
          <w:szCs w:val="24"/>
        </w:rPr>
        <w:pPrChange w:id="1037" w:author="User" w:date="2024-09-26T19:58:00Z">
          <w:pPr>
            <w:spacing w:line="360" w:lineRule="auto"/>
            <w:jc w:val="center"/>
          </w:pPr>
        </w:pPrChange>
      </w:pPr>
      <w:proofErr w:type="spellStart"/>
      <w:ins w:id="1038" w:author="User" w:date="2024-09-26T19:05:00Z">
        <w:r>
          <w:rPr>
            <w:sz w:val="24"/>
            <w:szCs w:val="24"/>
          </w:rPr>
          <w:t>Giovedi</w:t>
        </w:r>
        <w:proofErr w:type="spellEnd"/>
        <w:r>
          <w:rPr>
            <w:sz w:val="24"/>
            <w:szCs w:val="24"/>
          </w:rPr>
          <w:t xml:space="preserve"> – csütörtök</w:t>
        </w:r>
      </w:ins>
    </w:p>
    <w:p w14:paraId="12E3F359" w14:textId="4F3FB9C5" w:rsidR="003D1015" w:rsidRDefault="003D1015">
      <w:pPr>
        <w:spacing w:line="360" w:lineRule="auto"/>
        <w:jc w:val="both"/>
        <w:rPr>
          <w:ins w:id="1039" w:author="User" w:date="2024-09-26T19:05:00Z"/>
          <w:sz w:val="24"/>
          <w:szCs w:val="24"/>
        </w:rPr>
        <w:pPrChange w:id="1040" w:author="User" w:date="2024-09-26T19:58:00Z">
          <w:pPr>
            <w:spacing w:line="360" w:lineRule="auto"/>
            <w:jc w:val="center"/>
          </w:pPr>
        </w:pPrChange>
      </w:pPr>
      <w:proofErr w:type="spellStart"/>
      <w:ins w:id="1041" w:author="User" w:date="2024-09-26T19:05:00Z">
        <w:r>
          <w:rPr>
            <w:sz w:val="24"/>
            <w:szCs w:val="24"/>
          </w:rPr>
          <w:t>Venerdi</w:t>
        </w:r>
        <w:proofErr w:type="spellEnd"/>
        <w:r>
          <w:rPr>
            <w:sz w:val="24"/>
            <w:szCs w:val="24"/>
          </w:rPr>
          <w:t xml:space="preserve"> – péntek</w:t>
        </w:r>
      </w:ins>
    </w:p>
    <w:p w14:paraId="0EA1D7B7" w14:textId="7D0DF46C" w:rsidR="003D1015" w:rsidRDefault="003D1015">
      <w:pPr>
        <w:spacing w:line="360" w:lineRule="auto"/>
        <w:jc w:val="both"/>
        <w:rPr>
          <w:ins w:id="1042" w:author="User" w:date="2024-09-26T19:05:00Z"/>
          <w:sz w:val="24"/>
          <w:szCs w:val="24"/>
        </w:rPr>
        <w:pPrChange w:id="1043" w:author="User" w:date="2024-09-26T19:58:00Z">
          <w:pPr>
            <w:spacing w:line="360" w:lineRule="auto"/>
            <w:jc w:val="center"/>
          </w:pPr>
        </w:pPrChange>
      </w:pPr>
      <w:proofErr w:type="spellStart"/>
      <w:ins w:id="1044" w:author="User" w:date="2024-09-26T19:05:00Z">
        <w:r>
          <w:rPr>
            <w:sz w:val="24"/>
            <w:szCs w:val="24"/>
          </w:rPr>
          <w:t>Sabato</w:t>
        </w:r>
        <w:proofErr w:type="spellEnd"/>
        <w:r>
          <w:rPr>
            <w:sz w:val="24"/>
            <w:szCs w:val="24"/>
          </w:rPr>
          <w:t xml:space="preserve"> – szombat</w:t>
        </w:r>
      </w:ins>
    </w:p>
    <w:p w14:paraId="2A853D57" w14:textId="66CF73DF" w:rsidR="003D1015" w:rsidRDefault="003D1015">
      <w:pPr>
        <w:spacing w:line="360" w:lineRule="auto"/>
        <w:jc w:val="both"/>
        <w:rPr>
          <w:ins w:id="1045" w:author="User" w:date="2024-09-26T19:02:00Z"/>
          <w:sz w:val="24"/>
          <w:szCs w:val="24"/>
        </w:rPr>
        <w:pPrChange w:id="1046" w:author="User" w:date="2024-09-26T19:58:00Z">
          <w:pPr>
            <w:spacing w:line="360" w:lineRule="auto"/>
            <w:jc w:val="center"/>
          </w:pPr>
        </w:pPrChange>
      </w:pPr>
      <w:proofErr w:type="spellStart"/>
      <w:ins w:id="1047" w:author="User" w:date="2024-09-26T19:05:00Z">
        <w:r>
          <w:rPr>
            <w:sz w:val="24"/>
            <w:szCs w:val="24"/>
          </w:rPr>
          <w:t>Domenica</w:t>
        </w:r>
        <w:proofErr w:type="spellEnd"/>
        <w:r>
          <w:rPr>
            <w:sz w:val="24"/>
            <w:szCs w:val="24"/>
          </w:rPr>
          <w:t xml:space="preserve"> – vasárnap</w:t>
        </w:r>
      </w:ins>
    </w:p>
    <w:p w14:paraId="21372F95" w14:textId="1609CE04" w:rsidR="003D1015" w:rsidRDefault="003D1015">
      <w:pPr>
        <w:spacing w:line="360" w:lineRule="auto"/>
        <w:jc w:val="both"/>
        <w:rPr>
          <w:ins w:id="1048" w:author="User" w:date="2024-09-26T19:02:00Z"/>
          <w:sz w:val="24"/>
          <w:szCs w:val="24"/>
        </w:rPr>
        <w:pPrChange w:id="1049" w:author="User" w:date="2024-09-26T19:58:00Z">
          <w:pPr>
            <w:spacing w:line="360" w:lineRule="auto"/>
            <w:jc w:val="center"/>
          </w:pPr>
        </w:pPrChange>
      </w:pPr>
    </w:p>
    <w:p w14:paraId="241776EB" w14:textId="1AABCB22" w:rsidR="004A11AB" w:rsidRDefault="004A11AB">
      <w:pPr>
        <w:spacing w:line="360" w:lineRule="auto"/>
        <w:jc w:val="both"/>
        <w:rPr>
          <w:ins w:id="1050" w:author="User" w:date="2024-09-26T19:08:00Z"/>
          <w:sz w:val="24"/>
          <w:szCs w:val="24"/>
        </w:rPr>
        <w:pPrChange w:id="1051" w:author="User" w:date="2024-09-26T19:58:00Z">
          <w:pPr>
            <w:spacing w:line="360" w:lineRule="auto"/>
            <w:jc w:val="center"/>
          </w:pPr>
        </w:pPrChange>
      </w:pPr>
      <w:proofErr w:type="spellStart"/>
      <w:ins w:id="1052" w:author="User" w:date="2024-09-26T19:08:00Z">
        <w:r>
          <w:rPr>
            <w:sz w:val="24"/>
            <w:szCs w:val="24"/>
          </w:rPr>
          <w:lastRenderedPageBreak/>
          <w:t>buon</w:t>
        </w:r>
        <w:proofErr w:type="spellEnd"/>
        <w:r>
          <w:rPr>
            <w:sz w:val="24"/>
            <w:szCs w:val="24"/>
          </w:rPr>
          <w:t xml:space="preserve"> - jó</w:t>
        </w:r>
      </w:ins>
    </w:p>
    <w:p w14:paraId="113120D6" w14:textId="7A582F31" w:rsidR="003D1015" w:rsidRDefault="003D1015">
      <w:pPr>
        <w:spacing w:line="360" w:lineRule="auto"/>
        <w:jc w:val="both"/>
        <w:rPr>
          <w:ins w:id="1053" w:author="User" w:date="2024-09-26T19:02:00Z"/>
          <w:sz w:val="24"/>
          <w:szCs w:val="24"/>
        </w:rPr>
        <w:pPrChange w:id="1054" w:author="User" w:date="2024-09-26T19:58:00Z">
          <w:pPr>
            <w:spacing w:line="360" w:lineRule="auto"/>
            <w:jc w:val="center"/>
          </w:pPr>
        </w:pPrChange>
      </w:pPr>
      <w:proofErr w:type="spellStart"/>
      <w:ins w:id="1055" w:author="User" w:date="2024-09-26T19:02:00Z">
        <w:r>
          <w:rPr>
            <w:sz w:val="24"/>
            <w:szCs w:val="24"/>
          </w:rPr>
          <w:t>alto</w:t>
        </w:r>
        <w:proofErr w:type="spellEnd"/>
        <w:r>
          <w:rPr>
            <w:sz w:val="24"/>
            <w:szCs w:val="24"/>
          </w:rPr>
          <w:t xml:space="preserve"> – magas</w:t>
        </w:r>
      </w:ins>
    </w:p>
    <w:p w14:paraId="40303F80" w14:textId="13AFAE60" w:rsidR="003D1015" w:rsidRDefault="003D1015">
      <w:pPr>
        <w:spacing w:line="360" w:lineRule="auto"/>
        <w:jc w:val="both"/>
        <w:rPr>
          <w:ins w:id="1056" w:author="User" w:date="2024-09-26T19:02:00Z"/>
          <w:sz w:val="24"/>
          <w:szCs w:val="24"/>
        </w:rPr>
        <w:pPrChange w:id="1057" w:author="User" w:date="2024-09-26T19:58:00Z">
          <w:pPr>
            <w:spacing w:line="360" w:lineRule="auto"/>
            <w:jc w:val="center"/>
          </w:pPr>
        </w:pPrChange>
      </w:pPr>
      <w:proofErr w:type="spellStart"/>
      <w:ins w:id="1058" w:author="User" w:date="2024-09-26T19:02:00Z">
        <w:r>
          <w:rPr>
            <w:sz w:val="24"/>
            <w:szCs w:val="24"/>
          </w:rPr>
          <w:t>piccolo</w:t>
        </w:r>
        <w:proofErr w:type="spellEnd"/>
        <w:r>
          <w:rPr>
            <w:sz w:val="24"/>
            <w:szCs w:val="24"/>
          </w:rPr>
          <w:t xml:space="preserve"> </w:t>
        </w:r>
      </w:ins>
      <w:ins w:id="1059" w:author="User" w:date="2024-09-26T19:03:00Z">
        <w:r>
          <w:rPr>
            <w:sz w:val="24"/>
            <w:szCs w:val="24"/>
          </w:rPr>
          <w:t>–</w:t>
        </w:r>
      </w:ins>
      <w:ins w:id="1060" w:author="User" w:date="2024-09-26T19:02:00Z">
        <w:r>
          <w:rPr>
            <w:sz w:val="24"/>
            <w:szCs w:val="24"/>
          </w:rPr>
          <w:t xml:space="preserve"> kicsi</w:t>
        </w:r>
      </w:ins>
    </w:p>
    <w:p w14:paraId="1F85F19C" w14:textId="769A7625" w:rsidR="003D1015" w:rsidRDefault="003D1015">
      <w:pPr>
        <w:spacing w:line="360" w:lineRule="auto"/>
        <w:jc w:val="both"/>
        <w:rPr>
          <w:ins w:id="1061" w:author="User" w:date="2024-09-26T19:44:00Z"/>
          <w:sz w:val="24"/>
          <w:szCs w:val="24"/>
        </w:rPr>
        <w:pPrChange w:id="1062" w:author="User" w:date="2024-09-26T19:58:00Z">
          <w:pPr>
            <w:spacing w:line="360" w:lineRule="auto"/>
            <w:jc w:val="center"/>
          </w:pPr>
        </w:pPrChange>
      </w:pPr>
      <w:proofErr w:type="spellStart"/>
      <w:ins w:id="1063" w:author="User" w:date="2024-09-26T19:03:00Z">
        <w:r>
          <w:rPr>
            <w:sz w:val="24"/>
            <w:szCs w:val="24"/>
          </w:rPr>
          <w:t>grande</w:t>
        </w:r>
        <w:proofErr w:type="spellEnd"/>
        <w:r>
          <w:rPr>
            <w:sz w:val="24"/>
            <w:szCs w:val="24"/>
          </w:rPr>
          <w:t xml:space="preserve"> – nagy</w:t>
        </w:r>
      </w:ins>
    </w:p>
    <w:p w14:paraId="1EB36620" w14:textId="78E4B487" w:rsidR="0069242A" w:rsidRDefault="0069242A">
      <w:pPr>
        <w:spacing w:line="360" w:lineRule="auto"/>
        <w:jc w:val="both"/>
        <w:rPr>
          <w:ins w:id="1064" w:author="User" w:date="2024-09-26T19:06:00Z"/>
          <w:sz w:val="24"/>
          <w:szCs w:val="24"/>
        </w:rPr>
        <w:pPrChange w:id="1065" w:author="User" w:date="2024-09-26T19:58:00Z">
          <w:pPr>
            <w:spacing w:line="360" w:lineRule="auto"/>
            <w:jc w:val="center"/>
          </w:pPr>
        </w:pPrChange>
      </w:pPr>
      <w:ins w:id="1066" w:author="User" w:date="2024-09-26T19:44:00Z">
        <w:r>
          <w:rPr>
            <w:sz w:val="24"/>
            <w:szCs w:val="24"/>
          </w:rPr>
          <w:t>forte - erős</w:t>
        </w:r>
      </w:ins>
    </w:p>
    <w:p w14:paraId="089A07D3" w14:textId="2AB7A8AB" w:rsidR="003D1015" w:rsidRDefault="003D1015">
      <w:pPr>
        <w:spacing w:line="360" w:lineRule="auto"/>
        <w:jc w:val="both"/>
        <w:rPr>
          <w:ins w:id="1067" w:author="User" w:date="2024-09-26T19:03:00Z"/>
          <w:sz w:val="24"/>
          <w:szCs w:val="24"/>
        </w:rPr>
        <w:pPrChange w:id="1068" w:author="User" w:date="2024-09-26T19:58:00Z">
          <w:pPr>
            <w:spacing w:line="360" w:lineRule="auto"/>
            <w:jc w:val="center"/>
          </w:pPr>
        </w:pPrChange>
      </w:pPr>
      <w:proofErr w:type="spellStart"/>
      <w:ins w:id="1069" w:author="User" w:date="2024-09-26T19:06:00Z">
        <w:r>
          <w:rPr>
            <w:sz w:val="24"/>
            <w:szCs w:val="24"/>
          </w:rPr>
          <w:t>bella</w:t>
        </w:r>
        <w:proofErr w:type="spellEnd"/>
        <w:r>
          <w:rPr>
            <w:sz w:val="24"/>
            <w:szCs w:val="24"/>
          </w:rPr>
          <w:t xml:space="preserve"> - szép</w:t>
        </w:r>
      </w:ins>
    </w:p>
    <w:p w14:paraId="437BA1B1" w14:textId="6E61C218" w:rsidR="003D1015" w:rsidRDefault="003D1015">
      <w:pPr>
        <w:spacing w:line="360" w:lineRule="auto"/>
        <w:jc w:val="both"/>
        <w:rPr>
          <w:ins w:id="1070" w:author="User" w:date="2024-09-26T19:03:00Z"/>
          <w:sz w:val="24"/>
          <w:szCs w:val="24"/>
        </w:rPr>
        <w:pPrChange w:id="1071" w:author="User" w:date="2024-09-26T19:58:00Z">
          <w:pPr>
            <w:spacing w:line="360" w:lineRule="auto"/>
            <w:jc w:val="center"/>
          </w:pPr>
        </w:pPrChange>
      </w:pPr>
      <w:proofErr w:type="spellStart"/>
      <w:ins w:id="1072" w:author="User" w:date="2024-09-26T19:03:00Z">
        <w:r>
          <w:rPr>
            <w:sz w:val="24"/>
            <w:szCs w:val="24"/>
          </w:rPr>
          <w:t>malato</w:t>
        </w:r>
        <w:proofErr w:type="spellEnd"/>
        <w:r>
          <w:rPr>
            <w:sz w:val="24"/>
            <w:szCs w:val="24"/>
          </w:rPr>
          <w:t xml:space="preserve"> – beteg</w:t>
        </w:r>
      </w:ins>
    </w:p>
    <w:p w14:paraId="3B7C483F" w14:textId="73B31FDE" w:rsidR="003D1015" w:rsidRDefault="003D1015">
      <w:pPr>
        <w:spacing w:line="360" w:lineRule="auto"/>
        <w:jc w:val="both"/>
        <w:rPr>
          <w:ins w:id="1073" w:author="User" w:date="2024-09-26T19:08:00Z"/>
          <w:sz w:val="24"/>
          <w:szCs w:val="24"/>
        </w:rPr>
        <w:pPrChange w:id="1074" w:author="User" w:date="2024-09-26T19:58:00Z">
          <w:pPr>
            <w:spacing w:line="360" w:lineRule="auto"/>
            <w:jc w:val="center"/>
          </w:pPr>
        </w:pPrChange>
      </w:pPr>
      <w:proofErr w:type="spellStart"/>
      <w:ins w:id="1075" w:author="User" w:date="2024-09-26T19:03:00Z">
        <w:r>
          <w:rPr>
            <w:sz w:val="24"/>
            <w:szCs w:val="24"/>
          </w:rPr>
          <w:t>troppo</w:t>
        </w:r>
        <w:proofErr w:type="spellEnd"/>
        <w:r>
          <w:rPr>
            <w:sz w:val="24"/>
            <w:szCs w:val="24"/>
          </w:rPr>
          <w:t xml:space="preserve"> </w:t>
        </w:r>
      </w:ins>
      <w:ins w:id="1076" w:author="User" w:date="2024-09-26T19:04:00Z">
        <w:r>
          <w:rPr>
            <w:sz w:val="24"/>
            <w:szCs w:val="24"/>
          </w:rPr>
          <w:t>–</w:t>
        </w:r>
      </w:ins>
      <w:ins w:id="1077" w:author="User" w:date="2024-09-26T19:03:00Z">
        <w:r>
          <w:rPr>
            <w:sz w:val="24"/>
            <w:szCs w:val="24"/>
          </w:rPr>
          <w:t xml:space="preserve"> túlságosan </w:t>
        </w:r>
      </w:ins>
    </w:p>
    <w:p w14:paraId="39DA81DC" w14:textId="30B55B67" w:rsidR="003D1015" w:rsidRDefault="003D1015">
      <w:pPr>
        <w:spacing w:line="360" w:lineRule="auto"/>
        <w:jc w:val="both"/>
        <w:rPr>
          <w:ins w:id="1078" w:author="User" w:date="2024-09-26T19:09:00Z"/>
          <w:sz w:val="24"/>
          <w:szCs w:val="24"/>
        </w:rPr>
        <w:pPrChange w:id="1079" w:author="User" w:date="2024-09-26T19:58:00Z">
          <w:pPr>
            <w:spacing w:line="360" w:lineRule="auto"/>
            <w:jc w:val="center"/>
          </w:pPr>
        </w:pPrChange>
      </w:pPr>
      <w:proofErr w:type="spellStart"/>
      <w:ins w:id="1080" w:author="User" w:date="2024-09-26T19:08:00Z">
        <w:r>
          <w:rPr>
            <w:sz w:val="24"/>
            <w:szCs w:val="24"/>
          </w:rPr>
          <w:t>stanco</w:t>
        </w:r>
        <w:proofErr w:type="spellEnd"/>
        <w:r>
          <w:rPr>
            <w:sz w:val="24"/>
            <w:szCs w:val="24"/>
          </w:rPr>
          <w:t xml:space="preserve"> – fáradt</w:t>
        </w:r>
      </w:ins>
    </w:p>
    <w:p w14:paraId="38803CE9" w14:textId="402410C4" w:rsidR="004A11AB" w:rsidRDefault="004A11AB">
      <w:pPr>
        <w:spacing w:line="360" w:lineRule="auto"/>
        <w:jc w:val="both"/>
        <w:rPr>
          <w:ins w:id="1081" w:author="User" w:date="2024-09-26T19:12:00Z"/>
          <w:sz w:val="24"/>
          <w:szCs w:val="24"/>
        </w:rPr>
        <w:pPrChange w:id="1082" w:author="User" w:date="2024-09-26T19:58:00Z">
          <w:pPr>
            <w:spacing w:line="360" w:lineRule="auto"/>
            <w:jc w:val="center"/>
          </w:pPr>
        </w:pPrChange>
      </w:pPr>
      <w:proofErr w:type="spellStart"/>
      <w:ins w:id="1083" w:author="User" w:date="2024-09-26T19:09:00Z">
        <w:r>
          <w:rPr>
            <w:sz w:val="24"/>
            <w:szCs w:val="24"/>
          </w:rPr>
          <w:t>occupato</w:t>
        </w:r>
        <w:proofErr w:type="spellEnd"/>
        <w:r>
          <w:rPr>
            <w:sz w:val="24"/>
            <w:szCs w:val="24"/>
          </w:rPr>
          <w:t xml:space="preserve"> </w:t>
        </w:r>
      </w:ins>
      <w:ins w:id="1084" w:author="User" w:date="2024-09-26T19:12:00Z">
        <w:r>
          <w:rPr>
            <w:sz w:val="24"/>
            <w:szCs w:val="24"/>
          </w:rPr>
          <w:t>–</w:t>
        </w:r>
      </w:ins>
      <w:ins w:id="1085" w:author="User" w:date="2024-09-26T19:09:00Z">
        <w:r>
          <w:rPr>
            <w:sz w:val="24"/>
            <w:szCs w:val="24"/>
          </w:rPr>
          <w:t xml:space="preserve"> foglalt</w:t>
        </w:r>
      </w:ins>
    </w:p>
    <w:p w14:paraId="46374421" w14:textId="7A29E474" w:rsidR="004A11AB" w:rsidRDefault="004A11AB">
      <w:pPr>
        <w:spacing w:line="360" w:lineRule="auto"/>
        <w:jc w:val="both"/>
        <w:rPr>
          <w:ins w:id="1086" w:author="User" w:date="2024-09-26T19:42:00Z"/>
          <w:sz w:val="24"/>
          <w:szCs w:val="24"/>
        </w:rPr>
        <w:pPrChange w:id="1087" w:author="User" w:date="2024-09-26T19:58:00Z">
          <w:pPr>
            <w:spacing w:line="360" w:lineRule="auto"/>
            <w:jc w:val="center"/>
          </w:pPr>
        </w:pPrChange>
      </w:pPr>
      <w:proofErr w:type="spellStart"/>
      <w:ins w:id="1088" w:author="User" w:date="2024-09-26T19:12:00Z">
        <w:r>
          <w:rPr>
            <w:sz w:val="24"/>
            <w:szCs w:val="24"/>
          </w:rPr>
          <w:t>bagniato</w:t>
        </w:r>
        <w:proofErr w:type="spellEnd"/>
        <w:r>
          <w:rPr>
            <w:sz w:val="24"/>
            <w:szCs w:val="24"/>
          </w:rPr>
          <w:t xml:space="preserve"> </w:t>
        </w:r>
      </w:ins>
      <w:ins w:id="1089" w:author="User" w:date="2024-09-26T19:42:00Z">
        <w:r w:rsidR="0069242A">
          <w:rPr>
            <w:sz w:val="24"/>
            <w:szCs w:val="24"/>
          </w:rPr>
          <w:t>–</w:t>
        </w:r>
      </w:ins>
      <w:ins w:id="1090" w:author="User" w:date="2024-09-26T19:12:00Z">
        <w:r>
          <w:rPr>
            <w:sz w:val="24"/>
            <w:szCs w:val="24"/>
          </w:rPr>
          <w:t xml:space="preserve"> vizes</w:t>
        </w:r>
      </w:ins>
    </w:p>
    <w:p w14:paraId="6FB5DB7B" w14:textId="1574B508" w:rsidR="0069242A" w:rsidRDefault="0069242A">
      <w:pPr>
        <w:spacing w:line="360" w:lineRule="auto"/>
        <w:jc w:val="both"/>
        <w:rPr>
          <w:ins w:id="1091" w:author="User" w:date="2024-09-26T19:42:00Z"/>
          <w:sz w:val="24"/>
          <w:szCs w:val="24"/>
        </w:rPr>
        <w:pPrChange w:id="1092" w:author="User" w:date="2024-09-26T19:58:00Z">
          <w:pPr>
            <w:spacing w:line="360" w:lineRule="auto"/>
            <w:jc w:val="center"/>
          </w:pPr>
        </w:pPrChange>
      </w:pPr>
      <w:proofErr w:type="spellStart"/>
      <w:ins w:id="1093" w:author="User" w:date="2024-09-26T19:42:00Z">
        <w:r>
          <w:rPr>
            <w:sz w:val="24"/>
            <w:szCs w:val="24"/>
          </w:rPr>
          <w:t>caldo</w:t>
        </w:r>
        <w:proofErr w:type="spellEnd"/>
        <w:r>
          <w:rPr>
            <w:sz w:val="24"/>
            <w:szCs w:val="24"/>
          </w:rPr>
          <w:t xml:space="preserve"> – meleg (levegő)</w:t>
        </w:r>
      </w:ins>
    </w:p>
    <w:p w14:paraId="37662D58" w14:textId="3F65A540" w:rsidR="003D1015" w:rsidRDefault="0069242A">
      <w:pPr>
        <w:spacing w:line="360" w:lineRule="auto"/>
        <w:jc w:val="both"/>
        <w:rPr>
          <w:ins w:id="1094" w:author="User" w:date="2024-09-26T19:43:00Z"/>
          <w:sz w:val="24"/>
          <w:szCs w:val="24"/>
        </w:rPr>
        <w:pPrChange w:id="1095" w:author="User" w:date="2024-09-26T19:58:00Z">
          <w:pPr>
            <w:spacing w:line="360" w:lineRule="auto"/>
            <w:jc w:val="center"/>
          </w:pPr>
        </w:pPrChange>
      </w:pPr>
      <w:proofErr w:type="spellStart"/>
      <w:ins w:id="1096" w:author="User" w:date="2024-09-26T19:42:00Z">
        <w:r>
          <w:rPr>
            <w:sz w:val="24"/>
            <w:szCs w:val="24"/>
          </w:rPr>
          <w:t>scotta</w:t>
        </w:r>
        <w:proofErr w:type="spellEnd"/>
        <w:r>
          <w:rPr>
            <w:sz w:val="24"/>
            <w:szCs w:val="24"/>
          </w:rPr>
          <w:t xml:space="preserve"> – forró (pl. tányér)</w:t>
        </w:r>
      </w:ins>
    </w:p>
    <w:p w14:paraId="3981574D" w14:textId="77777777" w:rsidR="0069242A" w:rsidRDefault="0069242A">
      <w:pPr>
        <w:spacing w:line="360" w:lineRule="auto"/>
        <w:jc w:val="both"/>
        <w:rPr>
          <w:ins w:id="1097" w:author="User" w:date="2024-09-26T19:06:00Z"/>
          <w:sz w:val="24"/>
          <w:szCs w:val="24"/>
        </w:rPr>
        <w:pPrChange w:id="1098" w:author="User" w:date="2024-09-26T19:58:00Z">
          <w:pPr>
            <w:spacing w:line="360" w:lineRule="auto"/>
            <w:jc w:val="center"/>
          </w:pPr>
        </w:pPrChange>
      </w:pPr>
    </w:p>
    <w:p w14:paraId="387CC738" w14:textId="1B52D631" w:rsidR="003D1015" w:rsidRDefault="003D1015">
      <w:pPr>
        <w:spacing w:line="360" w:lineRule="auto"/>
        <w:jc w:val="both"/>
        <w:rPr>
          <w:ins w:id="1099" w:author="User" w:date="2024-09-26T19:06:00Z"/>
          <w:sz w:val="24"/>
          <w:szCs w:val="24"/>
        </w:rPr>
        <w:pPrChange w:id="1100" w:author="User" w:date="2024-09-26T19:58:00Z">
          <w:pPr>
            <w:spacing w:line="360" w:lineRule="auto"/>
            <w:jc w:val="center"/>
          </w:pPr>
        </w:pPrChange>
      </w:pPr>
      <w:proofErr w:type="spellStart"/>
      <w:ins w:id="1101" w:author="User" w:date="2024-09-26T19:06:00Z">
        <w:r>
          <w:rPr>
            <w:sz w:val="24"/>
            <w:szCs w:val="24"/>
          </w:rPr>
          <w:t>ungherese</w:t>
        </w:r>
        <w:proofErr w:type="spellEnd"/>
        <w:r>
          <w:rPr>
            <w:sz w:val="24"/>
            <w:szCs w:val="24"/>
          </w:rPr>
          <w:t xml:space="preserve"> </w:t>
        </w:r>
      </w:ins>
      <w:ins w:id="1102" w:author="User" w:date="2024-09-26T19:07:00Z">
        <w:r>
          <w:rPr>
            <w:sz w:val="24"/>
            <w:szCs w:val="24"/>
          </w:rPr>
          <w:t>–</w:t>
        </w:r>
      </w:ins>
      <w:ins w:id="1103" w:author="User" w:date="2024-09-26T19:06:00Z">
        <w:r>
          <w:rPr>
            <w:sz w:val="24"/>
            <w:szCs w:val="24"/>
          </w:rPr>
          <w:t xml:space="preserve"> magyar</w:t>
        </w:r>
      </w:ins>
    </w:p>
    <w:p w14:paraId="13C5E000" w14:textId="314B9AD1" w:rsidR="003D1015" w:rsidRDefault="003D1015">
      <w:pPr>
        <w:spacing w:line="360" w:lineRule="auto"/>
        <w:jc w:val="both"/>
        <w:rPr>
          <w:ins w:id="1104" w:author="User" w:date="2024-09-26T19:07:00Z"/>
          <w:sz w:val="24"/>
          <w:szCs w:val="24"/>
        </w:rPr>
        <w:pPrChange w:id="1105" w:author="User" w:date="2024-09-26T19:58:00Z">
          <w:pPr>
            <w:spacing w:line="360" w:lineRule="auto"/>
            <w:jc w:val="center"/>
          </w:pPr>
        </w:pPrChange>
      </w:pPr>
      <w:proofErr w:type="spellStart"/>
      <w:ins w:id="1106" w:author="User" w:date="2024-09-26T19:07:00Z">
        <w:r>
          <w:rPr>
            <w:sz w:val="24"/>
            <w:szCs w:val="24"/>
          </w:rPr>
          <w:t>inglese</w:t>
        </w:r>
        <w:proofErr w:type="spellEnd"/>
        <w:r>
          <w:rPr>
            <w:sz w:val="24"/>
            <w:szCs w:val="24"/>
          </w:rPr>
          <w:t xml:space="preserve"> –</w:t>
        </w:r>
        <w:r w:rsidR="0069242A">
          <w:rPr>
            <w:sz w:val="24"/>
            <w:szCs w:val="24"/>
          </w:rPr>
          <w:t xml:space="preserve"> angol</w:t>
        </w:r>
      </w:ins>
    </w:p>
    <w:p w14:paraId="7BEDB112" w14:textId="68AF0AFA" w:rsidR="003D1015" w:rsidRDefault="003D1015">
      <w:pPr>
        <w:spacing w:line="360" w:lineRule="auto"/>
        <w:jc w:val="both"/>
        <w:rPr>
          <w:ins w:id="1107" w:author="User" w:date="2024-09-26T19:07:00Z"/>
          <w:sz w:val="24"/>
          <w:szCs w:val="24"/>
        </w:rPr>
        <w:pPrChange w:id="1108" w:author="User" w:date="2024-09-26T19:58:00Z">
          <w:pPr>
            <w:spacing w:line="360" w:lineRule="auto"/>
            <w:jc w:val="center"/>
          </w:pPr>
        </w:pPrChange>
      </w:pPr>
    </w:p>
    <w:p w14:paraId="1E451A60" w14:textId="659FA0F0" w:rsidR="003D1015" w:rsidRDefault="003D1015">
      <w:pPr>
        <w:spacing w:line="360" w:lineRule="auto"/>
        <w:jc w:val="both"/>
        <w:rPr>
          <w:ins w:id="1109" w:author="User" w:date="2024-09-26T19:09:00Z"/>
          <w:sz w:val="24"/>
          <w:szCs w:val="24"/>
        </w:rPr>
        <w:pPrChange w:id="1110" w:author="User" w:date="2024-09-26T19:58:00Z">
          <w:pPr>
            <w:spacing w:line="360" w:lineRule="auto"/>
            <w:jc w:val="center"/>
          </w:pPr>
        </w:pPrChange>
      </w:pPr>
      <w:proofErr w:type="spellStart"/>
      <w:ins w:id="1111" w:author="User" w:date="2024-09-26T19:07:00Z">
        <w:r>
          <w:rPr>
            <w:sz w:val="24"/>
            <w:szCs w:val="24"/>
          </w:rPr>
          <w:t>bere</w:t>
        </w:r>
        <w:proofErr w:type="spellEnd"/>
        <w:r>
          <w:rPr>
            <w:sz w:val="24"/>
            <w:szCs w:val="24"/>
          </w:rPr>
          <w:t xml:space="preserve"> – inni</w:t>
        </w:r>
      </w:ins>
    </w:p>
    <w:p w14:paraId="37EDF287" w14:textId="6E48DD1C" w:rsidR="004A11AB" w:rsidRDefault="004A11AB">
      <w:pPr>
        <w:spacing w:line="360" w:lineRule="auto"/>
        <w:jc w:val="both"/>
        <w:rPr>
          <w:ins w:id="1112" w:author="User" w:date="2024-09-26T19:09:00Z"/>
          <w:sz w:val="24"/>
          <w:szCs w:val="24"/>
        </w:rPr>
        <w:pPrChange w:id="1113" w:author="User" w:date="2024-09-26T19:58:00Z">
          <w:pPr>
            <w:spacing w:line="360" w:lineRule="auto"/>
            <w:jc w:val="center"/>
          </w:pPr>
        </w:pPrChange>
      </w:pPr>
      <w:proofErr w:type="spellStart"/>
      <w:ins w:id="1114" w:author="User" w:date="2024-09-26T19:09:00Z">
        <w:r>
          <w:rPr>
            <w:sz w:val="24"/>
            <w:szCs w:val="24"/>
          </w:rPr>
          <w:t>venire</w:t>
        </w:r>
        <w:proofErr w:type="spellEnd"/>
        <w:r>
          <w:rPr>
            <w:sz w:val="24"/>
            <w:szCs w:val="24"/>
          </w:rPr>
          <w:t xml:space="preserve"> – jönni</w:t>
        </w:r>
      </w:ins>
    </w:p>
    <w:p w14:paraId="3015B565" w14:textId="71972674" w:rsidR="004A11AB" w:rsidRDefault="004A11AB">
      <w:pPr>
        <w:spacing w:line="360" w:lineRule="auto"/>
        <w:jc w:val="both"/>
        <w:rPr>
          <w:ins w:id="1115" w:author="User" w:date="2024-09-26T19:09:00Z"/>
          <w:sz w:val="24"/>
          <w:szCs w:val="24"/>
        </w:rPr>
        <w:pPrChange w:id="1116" w:author="User" w:date="2024-09-26T19:58:00Z">
          <w:pPr>
            <w:spacing w:line="360" w:lineRule="auto"/>
            <w:jc w:val="center"/>
          </w:pPr>
        </w:pPrChange>
      </w:pPr>
      <w:proofErr w:type="spellStart"/>
      <w:ins w:id="1117" w:author="User" w:date="2024-09-26T19:09:00Z">
        <w:r>
          <w:rPr>
            <w:sz w:val="24"/>
            <w:szCs w:val="24"/>
          </w:rPr>
          <w:t>fame</w:t>
        </w:r>
        <w:proofErr w:type="spellEnd"/>
        <w:r>
          <w:rPr>
            <w:sz w:val="24"/>
            <w:szCs w:val="24"/>
          </w:rPr>
          <w:t xml:space="preserve"> – éhség</w:t>
        </w:r>
      </w:ins>
    </w:p>
    <w:p w14:paraId="5DB237DB" w14:textId="33C47306" w:rsidR="004A11AB" w:rsidRDefault="004A11AB">
      <w:pPr>
        <w:spacing w:line="360" w:lineRule="auto"/>
        <w:jc w:val="both"/>
        <w:rPr>
          <w:ins w:id="1118" w:author="User" w:date="2024-09-26T19:10:00Z"/>
          <w:sz w:val="24"/>
          <w:szCs w:val="24"/>
        </w:rPr>
        <w:pPrChange w:id="1119" w:author="User" w:date="2024-09-26T19:58:00Z">
          <w:pPr>
            <w:spacing w:line="360" w:lineRule="auto"/>
            <w:jc w:val="center"/>
          </w:pPr>
        </w:pPrChange>
      </w:pPr>
      <w:proofErr w:type="spellStart"/>
      <w:ins w:id="1120" w:author="User" w:date="2024-09-26T19:09:00Z">
        <w:r>
          <w:rPr>
            <w:sz w:val="24"/>
            <w:szCs w:val="24"/>
          </w:rPr>
          <w:t>dormire</w:t>
        </w:r>
        <w:proofErr w:type="spellEnd"/>
        <w:r>
          <w:rPr>
            <w:sz w:val="24"/>
            <w:szCs w:val="24"/>
          </w:rPr>
          <w:t xml:space="preserve"> – aludni</w:t>
        </w:r>
      </w:ins>
    </w:p>
    <w:p w14:paraId="127D72A4" w14:textId="1943C85F" w:rsidR="004A11AB" w:rsidRDefault="004A11AB">
      <w:pPr>
        <w:spacing w:line="360" w:lineRule="auto"/>
        <w:jc w:val="both"/>
        <w:rPr>
          <w:ins w:id="1121" w:author="Komáromi Annamária" w:date="2025-07-18T13:47:00Z" w16du:dateUtc="2025-07-18T11:47:00Z"/>
          <w:sz w:val="24"/>
          <w:szCs w:val="24"/>
        </w:rPr>
      </w:pPr>
      <w:proofErr w:type="spellStart"/>
      <w:ins w:id="1122" w:author="User" w:date="2024-09-26T19:10:00Z">
        <w:r>
          <w:rPr>
            <w:sz w:val="24"/>
            <w:szCs w:val="24"/>
          </w:rPr>
          <w:t>andiamo</w:t>
        </w:r>
        <w:proofErr w:type="spellEnd"/>
        <w:r>
          <w:rPr>
            <w:sz w:val="24"/>
            <w:szCs w:val="24"/>
          </w:rPr>
          <w:t xml:space="preserve"> – menjünk, gyerünk</w:t>
        </w:r>
      </w:ins>
    </w:p>
    <w:p w14:paraId="6A292442" w14:textId="77777777" w:rsidR="00A05AF4" w:rsidRDefault="00A05AF4">
      <w:pPr>
        <w:spacing w:line="360" w:lineRule="auto"/>
        <w:jc w:val="both"/>
        <w:rPr>
          <w:ins w:id="1123" w:author="User" w:date="2024-09-26T19:10:00Z"/>
          <w:sz w:val="24"/>
          <w:szCs w:val="24"/>
        </w:rPr>
        <w:pPrChange w:id="1124" w:author="User" w:date="2024-09-26T19:58:00Z">
          <w:pPr>
            <w:spacing w:line="360" w:lineRule="auto"/>
            <w:jc w:val="center"/>
          </w:pPr>
        </w:pPrChange>
      </w:pPr>
    </w:p>
    <w:p w14:paraId="586AB3A3" w14:textId="04F0A7B6" w:rsidR="004A11AB" w:rsidRDefault="004A11AB">
      <w:pPr>
        <w:spacing w:line="360" w:lineRule="auto"/>
        <w:jc w:val="both"/>
        <w:rPr>
          <w:ins w:id="1125" w:author="User" w:date="2024-09-26T19:10:00Z"/>
          <w:sz w:val="24"/>
          <w:szCs w:val="24"/>
        </w:rPr>
        <w:pPrChange w:id="1126" w:author="User" w:date="2024-09-26T19:58:00Z">
          <w:pPr>
            <w:spacing w:line="360" w:lineRule="auto"/>
            <w:jc w:val="center"/>
          </w:pPr>
        </w:pPrChange>
      </w:pPr>
      <w:proofErr w:type="spellStart"/>
      <w:ins w:id="1127" w:author="User" w:date="2024-09-26T19:10:00Z">
        <w:r>
          <w:rPr>
            <w:sz w:val="24"/>
            <w:szCs w:val="24"/>
          </w:rPr>
          <w:t>prendere</w:t>
        </w:r>
        <w:proofErr w:type="spellEnd"/>
        <w:r>
          <w:rPr>
            <w:sz w:val="24"/>
            <w:szCs w:val="24"/>
          </w:rPr>
          <w:t xml:space="preserve"> – vinni, tenni</w:t>
        </w:r>
      </w:ins>
    </w:p>
    <w:p w14:paraId="1F5E9CA7" w14:textId="7BB063CB" w:rsidR="004A11AB" w:rsidRDefault="004A11AB">
      <w:pPr>
        <w:spacing w:line="360" w:lineRule="auto"/>
        <w:jc w:val="both"/>
        <w:rPr>
          <w:ins w:id="1128" w:author="User" w:date="2024-09-26T19:11:00Z"/>
          <w:sz w:val="24"/>
          <w:szCs w:val="24"/>
        </w:rPr>
        <w:pPrChange w:id="1129" w:author="User" w:date="2024-09-26T19:58:00Z">
          <w:pPr>
            <w:spacing w:line="360" w:lineRule="auto"/>
            <w:jc w:val="center"/>
          </w:pPr>
        </w:pPrChange>
      </w:pPr>
      <w:proofErr w:type="spellStart"/>
      <w:ins w:id="1130" w:author="User" w:date="2024-09-26T19:10:00Z">
        <w:r>
          <w:rPr>
            <w:sz w:val="24"/>
            <w:szCs w:val="24"/>
          </w:rPr>
          <w:t>fumare</w:t>
        </w:r>
        <w:proofErr w:type="spellEnd"/>
        <w:r>
          <w:rPr>
            <w:sz w:val="24"/>
            <w:szCs w:val="24"/>
          </w:rPr>
          <w:t xml:space="preserve"> </w:t>
        </w:r>
      </w:ins>
      <w:ins w:id="1131" w:author="User" w:date="2024-09-26T19:11:00Z">
        <w:r>
          <w:rPr>
            <w:sz w:val="24"/>
            <w:szCs w:val="24"/>
          </w:rPr>
          <w:t>–</w:t>
        </w:r>
      </w:ins>
      <w:ins w:id="1132" w:author="User" w:date="2024-09-26T19:10:00Z">
        <w:r>
          <w:rPr>
            <w:sz w:val="24"/>
            <w:szCs w:val="24"/>
          </w:rPr>
          <w:t xml:space="preserve"> dohányozni</w:t>
        </w:r>
      </w:ins>
    </w:p>
    <w:p w14:paraId="15E4FA3E" w14:textId="4C04579A" w:rsidR="004A11AB" w:rsidRDefault="004A11AB">
      <w:pPr>
        <w:spacing w:line="360" w:lineRule="auto"/>
        <w:jc w:val="both"/>
        <w:rPr>
          <w:ins w:id="1133" w:author="User" w:date="2024-09-26T19:11:00Z"/>
          <w:sz w:val="24"/>
          <w:szCs w:val="24"/>
        </w:rPr>
        <w:pPrChange w:id="1134" w:author="User" w:date="2024-09-26T19:58:00Z">
          <w:pPr>
            <w:spacing w:line="360" w:lineRule="auto"/>
            <w:jc w:val="center"/>
          </w:pPr>
        </w:pPrChange>
      </w:pPr>
      <w:proofErr w:type="spellStart"/>
      <w:ins w:id="1135" w:author="User" w:date="2024-09-26T19:11:00Z">
        <w:r>
          <w:rPr>
            <w:sz w:val="24"/>
            <w:szCs w:val="24"/>
          </w:rPr>
          <w:t>arrivo</w:t>
        </w:r>
        <w:proofErr w:type="spellEnd"/>
        <w:r>
          <w:rPr>
            <w:sz w:val="24"/>
            <w:szCs w:val="24"/>
          </w:rPr>
          <w:t xml:space="preserve"> – jövök, érkezem</w:t>
        </w:r>
      </w:ins>
    </w:p>
    <w:p w14:paraId="5DA19ED0" w14:textId="03718C96" w:rsidR="004A11AB" w:rsidRDefault="004A11AB">
      <w:pPr>
        <w:spacing w:line="360" w:lineRule="auto"/>
        <w:jc w:val="both"/>
        <w:rPr>
          <w:ins w:id="1136" w:author="User" w:date="2024-09-26T19:41:00Z"/>
          <w:sz w:val="24"/>
          <w:szCs w:val="24"/>
        </w:rPr>
        <w:pPrChange w:id="1137" w:author="User" w:date="2024-09-26T19:58:00Z">
          <w:pPr>
            <w:spacing w:line="360" w:lineRule="auto"/>
            <w:jc w:val="center"/>
          </w:pPr>
        </w:pPrChange>
      </w:pPr>
      <w:proofErr w:type="spellStart"/>
      <w:ins w:id="1138" w:author="User" w:date="2024-09-26T19:11:00Z">
        <w:r>
          <w:rPr>
            <w:sz w:val="24"/>
            <w:szCs w:val="24"/>
          </w:rPr>
          <w:t>stirare</w:t>
        </w:r>
        <w:proofErr w:type="spellEnd"/>
        <w:r>
          <w:rPr>
            <w:sz w:val="24"/>
            <w:szCs w:val="24"/>
          </w:rPr>
          <w:t xml:space="preserve"> </w:t>
        </w:r>
      </w:ins>
      <w:ins w:id="1139" w:author="User" w:date="2024-09-26T19:41:00Z">
        <w:r w:rsidR="0069242A">
          <w:rPr>
            <w:sz w:val="24"/>
            <w:szCs w:val="24"/>
          </w:rPr>
          <w:t>–</w:t>
        </w:r>
      </w:ins>
      <w:ins w:id="1140" w:author="User" w:date="2024-09-26T19:11:00Z">
        <w:r>
          <w:rPr>
            <w:sz w:val="24"/>
            <w:szCs w:val="24"/>
          </w:rPr>
          <w:t xml:space="preserve"> vasalni</w:t>
        </w:r>
      </w:ins>
    </w:p>
    <w:p w14:paraId="0A7BAF04" w14:textId="5D537F57" w:rsidR="0069242A" w:rsidRDefault="0069242A">
      <w:pPr>
        <w:spacing w:line="360" w:lineRule="auto"/>
        <w:jc w:val="both"/>
        <w:rPr>
          <w:ins w:id="1141" w:author="User" w:date="2024-09-26T19:43:00Z"/>
          <w:sz w:val="24"/>
          <w:szCs w:val="24"/>
        </w:rPr>
        <w:pPrChange w:id="1142" w:author="User" w:date="2024-09-26T19:58:00Z">
          <w:pPr>
            <w:spacing w:line="360" w:lineRule="auto"/>
            <w:jc w:val="center"/>
          </w:pPr>
        </w:pPrChange>
      </w:pPr>
      <w:proofErr w:type="spellStart"/>
      <w:ins w:id="1143" w:author="User" w:date="2024-09-26T19:41:00Z">
        <w:r>
          <w:rPr>
            <w:sz w:val="24"/>
            <w:szCs w:val="24"/>
          </w:rPr>
          <w:t>vai</w:t>
        </w:r>
        <w:proofErr w:type="spellEnd"/>
        <w:r>
          <w:rPr>
            <w:sz w:val="24"/>
            <w:szCs w:val="24"/>
          </w:rPr>
          <w:t xml:space="preserve"> </w:t>
        </w:r>
      </w:ins>
      <w:ins w:id="1144" w:author="User" w:date="2024-09-26T19:43:00Z">
        <w:r>
          <w:rPr>
            <w:sz w:val="24"/>
            <w:szCs w:val="24"/>
          </w:rPr>
          <w:t>–</w:t>
        </w:r>
      </w:ins>
      <w:ins w:id="1145" w:author="User" w:date="2024-09-26T19:41:00Z">
        <w:r>
          <w:rPr>
            <w:sz w:val="24"/>
            <w:szCs w:val="24"/>
          </w:rPr>
          <w:t xml:space="preserve"> menj</w:t>
        </w:r>
      </w:ins>
    </w:p>
    <w:p w14:paraId="1C62FBAE" w14:textId="610E247B" w:rsidR="0069242A" w:rsidRDefault="0069242A">
      <w:pPr>
        <w:spacing w:line="360" w:lineRule="auto"/>
        <w:jc w:val="both"/>
        <w:rPr>
          <w:ins w:id="1146" w:author="User" w:date="2024-09-26T19:09:00Z"/>
          <w:sz w:val="24"/>
          <w:szCs w:val="24"/>
        </w:rPr>
        <w:pPrChange w:id="1147" w:author="User" w:date="2024-09-26T19:58:00Z">
          <w:pPr>
            <w:spacing w:line="360" w:lineRule="auto"/>
            <w:jc w:val="center"/>
          </w:pPr>
        </w:pPrChange>
      </w:pPr>
      <w:proofErr w:type="spellStart"/>
      <w:ins w:id="1148" w:author="User" w:date="2024-09-26T19:43:00Z">
        <w:r>
          <w:rPr>
            <w:sz w:val="24"/>
            <w:szCs w:val="24"/>
          </w:rPr>
          <w:t>mangiare</w:t>
        </w:r>
        <w:proofErr w:type="spellEnd"/>
        <w:r>
          <w:rPr>
            <w:sz w:val="24"/>
            <w:szCs w:val="24"/>
          </w:rPr>
          <w:t xml:space="preserve"> - enni</w:t>
        </w:r>
      </w:ins>
    </w:p>
    <w:p w14:paraId="3C880B21" w14:textId="77777777" w:rsidR="0069242A" w:rsidRDefault="0069242A">
      <w:pPr>
        <w:spacing w:line="360" w:lineRule="auto"/>
        <w:jc w:val="both"/>
        <w:rPr>
          <w:ins w:id="1149" w:author="Komáromi Annamária" w:date="2025-07-18T13:47:00Z" w16du:dateUtc="2025-07-18T11:47:00Z"/>
          <w:sz w:val="24"/>
          <w:szCs w:val="24"/>
        </w:rPr>
      </w:pPr>
    </w:p>
    <w:p w14:paraId="76123D9D" w14:textId="77777777" w:rsidR="00A05AF4" w:rsidRDefault="00A05AF4">
      <w:pPr>
        <w:spacing w:line="360" w:lineRule="auto"/>
        <w:jc w:val="both"/>
        <w:rPr>
          <w:ins w:id="1150" w:author="User" w:date="2024-09-26T19:44:00Z"/>
          <w:sz w:val="24"/>
          <w:szCs w:val="24"/>
        </w:rPr>
        <w:sectPr w:rsidR="00A05AF4" w:rsidSect="0069242A">
          <w:type w:val="continuous"/>
          <w:pgSz w:w="11906" w:h="16838"/>
          <w:pgMar w:top="1276" w:right="1417" w:bottom="1417" w:left="1417" w:header="708" w:footer="708" w:gutter="0"/>
          <w:cols w:num="2" w:space="708"/>
          <w:docGrid w:linePitch="360"/>
          <w:sectPrChange w:id="1151" w:author="User" w:date="2024-09-26T19:44:00Z">
            <w:sectPr w:rsidR="00A05AF4" w:rsidSect="0069242A">
              <w:pgMar w:top="1276" w:right="1417" w:bottom="1417" w:left="1417" w:header="708" w:footer="708" w:gutter="0"/>
              <w:cols w:num="1"/>
            </w:sectPr>
          </w:sectPrChange>
        </w:sectPr>
        <w:pPrChange w:id="1152" w:author="User" w:date="2024-09-26T19:58:00Z">
          <w:pPr>
            <w:spacing w:line="360" w:lineRule="auto"/>
            <w:jc w:val="center"/>
          </w:pPr>
        </w:pPrChange>
      </w:pPr>
    </w:p>
    <w:p w14:paraId="463F0E48" w14:textId="77777777" w:rsidR="002B3165" w:rsidDel="00A05AF4" w:rsidRDefault="002B3165" w:rsidP="00A05AF4">
      <w:pPr>
        <w:spacing w:line="360" w:lineRule="auto"/>
        <w:jc w:val="both"/>
        <w:rPr>
          <w:del w:id="1153" w:author="Komáromi Annamária" w:date="2025-07-18T13:49:00Z" w16du:dateUtc="2025-07-18T11:49:00Z"/>
          <w:b/>
          <w:sz w:val="24"/>
          <w:szCs w:val="24"/>
        </w:rPr>
      </w:pPr>
    </w:p>
    <w:p w14:paraId="52C61B04" w14:textId="7C927DC6" w:rsidR="00A05AF4" w:rsidRDefault="00A05AF4">
      <w:pPr>
        <w:spacing w:line="360" w:lineRule="auto"/>
        <w:jc w:val="both"/>
        <w:rPr>
          <w:ins w:id="1154" w:author="Komáromi Annamária" w:date="2025-07-18T13:49:00Z" w16du:dateUtc="2025-07-18T11:49:00Z"/>
          <w:b/>
          <w:sz w:val="24"/>
          <w:szCs w:val="24"/>
        </w:rPr>
        <w:sectPr w:rsidR="00A05AF4" w:rsidSect="003D1015">
          <w:type w:val="continuous"/>
          <w:pgSz w:w="11906" w:h="16838"/>
          <w:pgMar w:top="1276" w:right="1417" w:bottom="1417" w:left="1417" w:header="708" w:footer="708" w:gutter="0"/>
          <w:cols w:space="708"/>
          <w:docGrid w:linePitch="360"/>
        </w:sectPr>
        <w:pPrChange w:id="1155" w:author="User" w:date="2024-09-26T19:58:00Z">
          <w:pPr>
            <w:spacing w:line="360" w:lineRule="auto"/>
            <w:jc w:val="center"/>
          </w:pPr>
        </w:pPrChange>
      </w:pPr>
    </w:p>
    <w:p w14:paraId="5E466A66" w14:textId="1AF003FA" w:rsidR="003D1015" w:rsidDel="00A05AF4" w:rsidRDefault="003D1015">
      <w:pPr>
        <w:spacing w:line="360" w:lineRule="auto"/>
        <w:jc w:val="both"/>
        <w:rPr>
          <w:ins w:id="1156" w:author="User" w:date="2024-09-26T18:59:00Z"/>
          <w:del w:id="1157" w:author="Komáromi Annamária" w:date="2025-07-18T13:49:00Z" w16du:dateUtc="2025-07-18T11:49:00Z"/>
          <w:b/>
          <w:sz w:val="24"/>
          <w:szCs w:val="24"/>
        </w:rPr>
        <w:sectPr w:rsidR="003D1015" w:rsidDel="00A05AF4" w:rsidSect="003D1015">
          <w:type w:val="continuous"/>
          <w:pgSz w:w="11906" w:h="16838"/>
          <w:pgMar w:top="1276" w:right="1417" w:bottom="1417" w:left="1417" w:header="708" w:footer="708" w:gutter="0"/>
          <w:cols w:space="708"/>
          <w:docGrid w:linePitch="360"/>
        </w:sectPr>
        <w:pPrChange w:id="1158" w:author="User" w:date="2024-09-26T19:58:00Z">
          <w:pPr>
            <w:spacing w:line="360" w:lineRule="auto"/>
            <w:jc w:val="center"/>
          </w:pPr>
        </w:pPrChange>
      </w:pPr>
    </w:p>
    <w:p w14:paraId="612E17FD" w14:textId="77777777" w:rsidR="00A05AF4" w:rsidRDefault="00A05AF4" w:rsidP="00A05AF4">
      <w:pPr>
        <w:spacing w:line="360" w:lineRule="auto"/>
        <w:jc w:val="both"/>
        <w:rPr>
          <w:ins w:id="1159" w:author="Komáromi Annamária" w:date="2025-07-18T14:13:00Z" w16du:dateUtc="2025-07-18T12:13:00Z"/>
          <w:b/>
          <w:bCs/>
          <w:sz w:val="24"/>
          <w:szCs w:val="24"/>
        </w:rPr>
      </w:pPr>
      <w:ins w:id="1160" w:author="Komáromi Annamária" w:date="2025-07-18T13:49:00Z" w16du:dateUtc="2025-07-18T11:49:00Z">
        <w:r w:rsidRPr="002A2988">
          <w:rPr>
            <w:b/>
            <w:bCs/>
            <w:sz w:val="24"/>
            <w:szCs w:val="24"/>
          </w:rPr>
          <w:t>Környezetvédelem olasz módra</w:t>
        </w:r>
      </w:ins>
    </w:p>
    <w:p w14:paraId="780BAAD6" w14:textId="77777777" w:rsidR="00C2106C" w:rsidRDefault="00C2106C" w:rsidP="00A05AF4">
      <w:pPr>
        <w:spacing w:line="360" w:lineRule="auto"/>
        <w:jc w:val="both"/>
        <w:rPr>
          <w:ins w:id="1161" w:author="Komáromi Annamária" w:date="2025-07-18T13:50:00Z" w16du:dateUtc="2025-07-18T11:50:00Z"/>
          <w:b/>
          <w:bCs/>
          <w:sz w:val="24"/>
          <w:szCs w:val="24"/>
        </w:rPr>
      </w:pPr>
    </w:p>
    <w:p w14:paraId="1A50356E" w14:textId="705AB100" w:rsidR="00EE3169" w:rsidRDefault="00EE3169" w:rsidP="00A05AF4">
      <w:pPr>
        <w:spacing w:line="360" w:lineRule="auto"/>
        <w:jc w:val="both"/>
        <w:rPr>
          <w:ins w:id="1162" w:author="Komáromi Annamária" w:date="2025-07-18T13:52:00Z" w16du:dateUtc="2025-07-18T11:52:00Z"/>
          <w:sz w:val="24"/>
          <w:szCs w:val="24"/>
        </w:rPr>
      </w:pPr>
      <w:ins w:id="1163" w:author="Komáromi Annamária" w:date="2025-07-18T13:50:00Z" w16du:dateUtc="2025-07-18T11:50:00Z">
        <w:r w:rsidRPr="00EE3169">
          <w:rPr>
            <w:sz w:val="24"/>
            <w:szCs w:val="24"/>
            <w:rPrChange w:id="1164" w:author="Komáromi Annamária" w:date="2025-07-18T13:51:00Z" w16du:dateUtc="2025-07-18T11:51:00Z">
              <w:rPr>
                <w:b/>
                <w:bCs/>
                <w:sz w:val="24"/>
                <w:szCs w:val="24"/>
              </w:rPr>
            </w:rPrChange>
          </w:rPr>
          <w:t>Attól f</w:t>
        </w:r>
      </w:ins>
      <w:ins w:id="1165" w:author="Komáromi Annamária" w:date="2025-07-18T13:51:00Z" w16du:dateUtc="2025-07-18T11:51:00Z">
        <w:r w:rsidRPr="00EE3169">
          <w:rPr>
            <w:sz w:val="24"/>
            <w:szCs w:val="24"/>
            <w:rPrChange w:id="1166" w:author="Komáromi Annamária" w:date="2025-07-18T13:51:00Z" w16du:dateUtc="2025-07-18T11:51:00Z">
              <w:rPr>
                <w:b/>
                <w:bCs/>
                <w:sz w:val="24"/>
                <w:szCs w:val="24"/>
              </w:rPr>
            </w:rPrChange>
          </w:rPr>
          <w:t>üggően, hol voltunk,</w:t>
        </w:r>
        <w:r>
          <w:rPr>
            <w:sz w:val="24"/>
            <w:szCs w:val="24"/>
          </w:rPr>
          <w:t xml:space="preserve"> mindenhol igyekeztek fi</w:t>
        </w:r>
      </w:ins>
      <w:ins w:id="1167" w:author="Komáromi Annamária" w:date="2025-07-18T13:52:00Z" w16du:dateUtc="2025-07-18T11:52:00Z">
        <w:r>
          <w:rPr>
            <w:sz w:val="24"/>
            <w:szCs w:val="24"/>
          </w:rPr>
          <w:t>gyelni a környezetvéd</w:t>
        </w:r>
      </w:ins>
      <w:ins w:id="1168" w:author="Komáromi Annamária" w:date="2025-07-18T13:57:00Z" w16du:dateUtc="2025-07-18T11:57:00Z">
        <w:r>
          <w:rPr>
            <w:sz w:val="24"/>
            <w:szCs w:val="24"/>
          </w:rPr>
          <w:t>e</w:t>
        </w:r>
      </w:ins>
      <w:ins w:id="1169" w:author="Komáromi Annamária" w:date="2025-07-18T13:52:00Z" w16du:dateUtc="2025-07-18T11:52:00Z">
        <w:r>
          <w:rPr>
            <w:sz w:val="24"/>
            <w:szCs w:val="24"/>
          </w:rPr>
          <w:t>lemre.</w:t>
        </w:r>
      </w:ins>
    </w:p>
    <w:p w14:paraId="34C520CF" w14:textId="7AC91125" w:rsidR="00EE3169" w:rsidRDefault="00EE3169" w:rsidP="00A05AF4">
      <w:pPr>
        <w:spacing w:line="360" w:lineRule="auto"/>
        <w:jc w:val="both"/>
        <w:rPr>
          <w:ins w:id="1170" w:author="Komáromi Annamária" w:date="2025-07-18T13:58:00Z" w16du:dateUtc="2025-07-18T11:58:00Z"/>
          <w:sz w:val="24"/>
          <w:szCs w:val="24"/>
        </w:rPr>
      </w:pPr>
      <w:ins w:id="1171" w:author="Komáromi Annamária" w:date="2025-07-18T13:52:00Z" w16du:dateUtc="2025-07-18T11:52:00Z">
        <w:r>
          <w:rPr>
            <w:sz w:val="24"/>
            <w:szCs w:val="24"/>
          </w:rPr>
          <w:t xml:space="preserve">A </w:t>
        </w:r>
        <w:proofErr w:type="spellStart"/>
        <w:r>
          <w:rPr>
            <w:sz w:val="24"/>
            <w:szCs w:val="24"/>
          </w:rPr>
          <w:t>Torquemadában</w:t>
        </w:r>
        <w:proofErr w:type="spellEnd"/>
        <w:r>
          <w:rPr>
            <w:sz w:val="24"/>
            <w:szCs w:val="24"/>
          </w:rPr>
          <w:t xml:space="preserve"> nem csak papírtörlőt használtak a mosdóban, hanem textil kéztö</w:t>
        </w:r>
      </w:ins>
      <w:ins w:id="1172" w:author="Komáromi Annamária" w:date="2025-07-18T13:53:00Z" w16du:dateUtc="2025-07-18T11:53:00Z">
        <w:r>
          <w:rPr>
            <w:sz w:val="24"/>
            <w:szCs w:val="24"/>
          </w:rPr>
          <w:t>rlőket és szalvétákat</w:t>
        </w:r>
      </w:ins>
      <w:ins w:id="1173" w:author="Komáromi Annamária" w:date="2025-07-18T14:23:00Z" w16du:dateUtc="2025-07-18T12:23:00Z">
        <w:r w:rsidR="00013F06">
          <w:rPr>
            <w:sz w:val="24"/>
            <w:szCs w:val="24"/>
          </w:rPr>
          <w:t xml:space="preserve">. </w:t>
        </w:r>
      </w:ins>
      <w:ins w:id="1174" w:author="Komáromi Annamária" w:date="2025-07-18T13:53:00Z" w16du:dateUtc="2025-07-18T11:53:00Z">
        <w:r>
          <w:rPr>
            <w:sz w:val="24"/>
            <w:szCs w:val="24"/>
          </w:rPr>
          <w:t>Ha a kinti bárban ettek a vendégek a strandró</w:t>
        </w:r>
      </w:ins>
      <w:ins w:id="1175" w:author="Komáromi Annamária" w:date="2025-07-18T13:54:00Z" w16du:dateUtc="2025-07-18T11:54:00Z">
        <w:r>
          <w:rPr>
            <w:sz w:val="24"/>
            <w:szCs w:val="24"/>
          </w:rPr>
          <w:t xml:space="preserve">l, akkor rendes evőeszközt adtunk nekik, </w:t>
        </w:r>
        <w:proofErr w:type="spellStart"/>
        <w:r>
          <w:rPr>
            <w:sz w:val="24"/>
            <w:szCs w:val="24"/>
          </w:rPr>
          <w:t>papírtényéron</w:t>
        </w:r>
        <w:proofErr w:type="spellEnd"/>
        <w:r>
          <w:rPr>
            <w:sz w:val="24"/>
            <w:szCs w:val="24"/>
          </w:rPr>
          <w:t xml:space="preserve"> szolgáltunk fel vagy papírdobozban</w:t>
        </w:r>
      </w:ins>
      <w:ins w:id="1176" w:author="Komáromi Annamária" w:date="2025-07-18T13:55:00Z" w16du:dateUtc="2025-07-18T11:55:00Z">
        <w:r>
          <w:rPr>
            <w:sz w:val="24"/>
            <w:szCs w:val="24"/>
          </w:rPr>
          <w:t xml:space="preserve"> adtuk a </w:t>
        </w:r>
        <w:proofErr w:type="spellStart"/>
        <w:r>
          <w:rPr>
            <w:sz w:val="24"/>
            <w:szCs w:val="24"/>
          </w:rPr>
          <w:t>streetfood</w:t>
        </w:r>
        <w:proofErr w:type="spellEnd"/>
        <w:r>
          <w:rPr>
            <w:sz w:val="24"/>
            <w:szCs w:val="24"/>
          </w:rPr>
          <w:t xml:space="preserve"> jellegű ételeket. Ha elvitték magukkal, hogy </w:t>
        </w:r>
      </w:ins>
      <w:ins w:id="1177" w:author="Komáromi Annamária" w:date="2025-07-18T13:56:00Z" w16du:dateUtc="2025-07-18T11:56:00Z">
        <w:r>
          <w:rPr>
            <w:sz w:val="24"/>
            <w:szCs w:val="24"/>
          </w:rPr>
          <w:t>kint a parton egyék meg, akkor fa evőeszközöket csomagoltunk nekik. A strandon nagyon odafigyeltek a tiszt</w:t>
        </w:r>
      </w:ins>
      <w:ins w:id="1178" w:author="Komáromi Annamária" w:date="2025-07-18T13:57:00Z" w16du:dateUtc="2025-07-18T11:57:00Z">
        <w:r>
          <w:rPr>
            <w:sz w:val="24"/>
            <w:szCs w:val="24"/>
          </w:rPr>
          <w:t xml:space="preserve">aságra, minden este </w:t>
        </w:r>
        <w:proofErr w:type="spellStart"/>
        <w:r>
          <w:rPr>
            <w:sz w:val="24"/>
            <w:szCs w:val="24"/>
          </w:rPr>
          <w:t>végigmentek</w:t>
        </w:r>
        <w:proofErr w:type="spellEnd"/>
        <w:r>
          <w:rPr>
            <w:sz w:val="24"/>
            <w:szCs w:val="24"/>
          </w:rPr>
          <w:t>, összeszedték a szemetet, a homokban elnyomott cig</w:t>
        </w:r>
      </w:ins>
      <w:ins w:id="1179" w:author="Komáromi Annamária" w:date="2025-07-18T13:58:00Z" w16du:dateUtc="2025-07-18T11:58:00Z">
        <w:r>
          <w:rPr>
            <w:sz w:val="24"/>
            <w:szCs w:val="24"/>
          </w:rPr>
          <w:t>arettac</w:t>
        </w:r>
      </w:ins>
      <w:ins w:id="1180" w:author="Komáromi Annamária" w:date="2025-07-18T13:57:00Z" w16du:dateUtc="2025-07-18T11:57:00Z">
        <w:r>
          <w:rPr>
            <w:sz w:val="24"/>
            <w:szCs w:val="24"/>
          </w:rPr>
          <w:t>sikkeket</w:t>
        </w:r>
      </w:ins>
      <w:ins w:id="1181" w:author="Komáromi Annamária" w:date="2025-07-18T13:58:00Z" w16du:dateUtc="2025-07-18T11:58:00Z">
        <w:r>
          <w:rPr>
            <w:sz w:val="24"/>
            <w:szCs w:val="24"/>
          </w:rPr>
          <w:t xml:space="preserve">, vagy a szél által széthordott csokipapírokat, stb. </w:t>
        </w:r>
      </w:ins>
    </w:p>
    <w:p w14:paraId="019754A8" w14:textId="00D5617F" w:rsidR="00EE3169" w:rsidRPr="00EE3169" w:rsidRDefault="00EE3169" w:rsidP="00A05AF4">
      <w:pPr>
        <w:spacing w:line="360" w:lineRule="auto"/>
        <w:jc w:val="both"/>
        <w:rPr>
          <w:ins w:id="1182" w:author="Komáromi Annamária" w:date="2025-07-18T13:50:00Z" w16du:dateUtc="2025-07-18T11:50:00Z"/>
          <w:sz w:val="24"/>
          <w:szCs w:val="24"/>
          <w:rPrChange w:id="1183" w:author="Komáromi Annamária" w:date="2025-07-18T13:51:00Z" w16du:dateUtc="2025-07-18T11:51:00Z">
            <w:rPr>
              <w:ins w:id="1184" w:author="Komáromi Annamária" w:date="2025-07-18T13:50:00Z" w16du:dateUtc="2025-07-18T11:50:00Z"/>
              <w:b/>
              <w:bCs/>
              <w:sz w:val="24"/>
              <w:szCs w:val="24"/>
            </w:rPr>
          </w:rPrChange>
        </w:rPr>
      </w:pPr>
    </w:p>
    <w:p w14:paraId="7586649F" w14:textId="312F5919" w:rsidR="00A05AF4" w:rsidRDefault="00A05AF4" w:rsidP="00A05AF4">
      <w:pPr>
        <w:spacing w:line="360" w:lineRule="auto"/>
        <w:jc w:val="both"/>
        <w:rPr>
          <w:ins w:id="1185" w:author="Komáromi Annamária" w:date="2025-07-18T14:13:00Z" w16du:dateUtc="2025-07-18T12:13:00Z"/>
          <w:sz w:val="24"/>
          <w:szCs w:val="24"/>
        </w:rPr>
      </w:pPr>
      <w:ins w:id="1186" w:author="Komáromi Annamária" w:date="2025-07-18T13:50:00Z" w16du:dateUtc="2025-07-18T11:50:00Z">
        <w:r>
          <w:rPr>
            <w:sz w:val="24"/>
            <w:szCs w:val="24"/>
          </w:rPr>
          <w:t>Az is furcsa volt nekünk, hogy a szemetet sokkal gyakrabban vitték el, mint Magyarországon</w:t>
        </w:r>
      </w:ins>
      <w:ins w:id="1187" w:author="Komáromi Annamária" w:date="2025-07-18T14:11:00Z" w16du:dateUtc="2025-07-18T12:11:00Z">
        <w:r w:rsidR="00244430">
          <w:rPr>
            <w:sz w:val="24"/>
            <w:szCs w:val="24"/>
          </w:rPr>
          <w:t xml:space="preserve">, viszont mikor este kipakolták a sok szemetet az utcára, az elég siralmas látványt nyújtott. Vicces volt, hogy az emeleti lakásokból </w:t>
        </w:r>
      </w:ins>
      <w:ins w:id="1188" w:author="Komáromi Annamária" w:date="2025-07-18T14:12:00Z" w16du:dateUtc="2025-07-18T12:12:00Z">
        <w:r w:rsidR="00244430">
          <w:rPr>
            <w:sz w:val="24"/>
            <w:szCs w:val="24"/>
          </w:rPr>
          <w:t>nem vitték le</w:t>
        </w:r>
      </w:ins>
      <w:ins w:id="1189" w:author="Komáromi Annamária" w:date="2025-07-18T14:24:00Z" w16du:dateUtc="2025-07-18T12:24:00Z">
        <w:r w:rsidR="00013F06">
          <w:rPr>
            <w:sz w:val="24"/>
            <w:szCs w:val="24"/>
          </w:rPr>
          <w:t xml:space="preserve"> </w:t>
        </w:r>
      </w:ins>
      <w:ins w:id="1190" w:author="Komáromi Annamária" w:date="2025-07-18T14:12:00Z" w16du:dateUtc="2025-07-18T12:12:00Z">
        <w:r w:rsidR="00244430">
          <w:rPr>
            <w:sz w:val="24"/>
            <w:szCs w:val="24"/>
          </w:rPr>
          <w:t xml:space="preserve">sokan a szemetet, hanem fogtak egy kötelet, és leeresztették az erkélyen </w:t>
        </w:r>
        <w:r w:rsidR="00C2106C">
          <w:rPr>
            <w:sz w:val="24"/>
            <w:szCs w:val="24"/>
          </w:rPr>
          <w:t>a kukazsákot. Mindig attól tartottunk, mikor sza</w:t>
        </w:r>
      </w:ins>
      <w:ins w:id="1191" w:author="Komáromi Annamária" w:date="2025-07-18T14:13:00Z" w16du:dateUtc="2025-07-18T12:13:00Z">
        <w:r w:rsidR="00C2106C">
          <w:rPr>
            <w:sz w:val="24"/>
            <w:szCs w:val="24"/>
          </w:rPr>
          <w:t>kad ki egyszer, és borul az utcára a tartalma, de végül nem láttunk ilyet.</w:t>
        </w:r>
      </w:ins>
    </w:p>
    <w:p w14:paraId="388110F7" w14:textId="77777777" w:rsidR="00C2106C" w:rsidRDefault="00C2106C" w:rsidP="00A05AF4">
      <w:pPr>
        <w:spacing w:line="360" w:lineRule="auto"/>
        <w:jc w:val="both"/>
        <w:rPr>
          <w:ins w:id="1192" w:author="Komáromi Annamária" w:date="2025-07-18T14:13:00Z" w16du:dateUtc="2025-07-18T12:13:00Z"/>
          <w:sz w:val="24"/>
          <w:szCs w:val="24"/>
        </w:rPr>
      </w:pPr>
    </w:p>
    <w:p w14:paraId="2569FB8E" w14:textId="25BC4826" w:rsidR="00C2106C" w:rsidRDefault="00C2106C" w:rsidP="00A05AF4">
      <w:pPr>
        <w:spacing w:line="360" w:lineRule="auto"/>
        <w:jc w:val="both"/>
        <w:rPr>
          <w:ins w:id="1193" w:author="Komáromi Annamária" w:date="2025-07-18T14:16:00Z" w16du:dateUtc="2025-07-18T12:16:00Z"/>
          <w:sz w:val="24"/>
          <w:szCs w:val="24"/>
        </w:rPr>
      </w:pPr>
      <w:ins w:id="1194" w:author="Komáromi Annamária" w:date="2025-07-18T14:13:00Z" w16du:dateUtc="2025-07-18T12:13:00Z">
        <w:r>
          <w:rPr>
            <w:sz w:val="24"/>
            <w:szCs w:val="24"/>
          </w:rPr>
          <w:lastRenderedPageBreak/>
          <w:t>Amerre kirándultunk, ott is m</w:t>
        </w:r>
      </w:ins>
      <w:ins w:id="1195" w:author="Komáromi Annamária" w:date="2025-07-18T14:14:00Z" w16du:dateUtc="2025-07-18T12:14:00Z">
        <w:r>
          <w:rPr>
            <w:sz w:val="24"/>
            <w:szCs w:val="24"/>
          </w:rPr>
          <w:t>indenhol figyeltek a környezetre, főleg a cseppkőbarlangban, ahol tilos volt bármihez hozzáérni v</w:t>
        </w:r>
      </w:ins>
      <w:ins w:id="1196" w:author="Komáromi Annamária" w:date="2025-07-18T14:15:00Z" w16du:dateUtc="2025-07-18T12:15:00Z">
        <w:r>
          <w:rPr>
            <w:sz w:val="24"/>
            <w:szCs w:val="24"/>
          </w:rPr>
          <w:t xml:space="preserve">agy fotózni is, hogy ne ártsunk a cseppköveknek. Ennek ellenére mindig vannak </w:t>
        </w:r>
      </w:ins>
      <w:ins w:id="1197" w:author="Komáromi Annamária" w:date="2025-07-18T14:16:00Z" w16du:dateUtc="2025-07-18T12:16:00Z">
        <w:r>
          <w:rPr>
            <w:sz w:val="24"/>
            <w:szCs w:val="24"/>
          </w:rPr>
          <w:t>olyan turisták</w:t>
        </w:r>
      </w:ins>
      <w:ins w:id="1198" w:author="Komáromi Annamária" w:date="2025-07-18T14:15:00Z" w16du:dateUtc="2025-07-18T12:15:00Z">
        <w:r>
          <w:rPr>
            <w:sz w:val="24"/>
            <w:szCs w:val="24"/>
          </w:rPr>
          <w:t>, akik nem tudják kibírni</w:t>
        </w:r>
      </w:ins>
      <w:ins w:id="1199" w:author="Komáromi Annamária" w:date="2025-07-18T14:16:00Z" w16du:dateUtc="2025-07-18T12:16:00Z">
        <w:r>
          <w:rPr>
            <w:sz w:val="24"/>
            <w:szCs w:val="24"/>
          </w:rPr>
          <w:t>, nem tarják be a szabályokat.</w:t>
        </w:r>
      </w:ins>
      <w:ins w:id="1200" w:author="Komáromi Annamária" w:date="2025-07-18T14:24:00Z" w16du:dateUtc="2025-07-18T12:24:00Z">
        <w:r w:rsidR="00013F06">
          <w:rPr>
            <w:sz w:val="24"/>
            <w:szCs w:val="24"/>
          </w:rPr>
          <w:t xml:space="preserve"> Az autópályák mellett viszont </w:t>
        </w:r>
      </w:ins>
      <w:ins w:id="1201" w:author="Komáromi Annamária" w:date="2025-07-18T14:25:00Z" w16du:dateUtc="2025-07-18T12:25:00Z">
        <w:r w:rsidR="00013F06">
          <w:rPr>
            <w:sz w:val="24"/>
            <w:szCs w:val="24"/>
          </w:rPr>
          <w:t xml:space="preserve">megfigyeltük, hogy </w:t>
        </w:r>
      </w:ins>
      <w:ins w:id="1202" w:author="Komáromi Annamária" w:date="2025-07-18T14:24:00Z" w16du:dateUtc="2025-07-18T12:24:00Z">
        <w:r w:rsidR="00013F06">
          <w:rPr>
            <w:sz w:val="24"/>
            <w:szCs w:val="24"/>
          </w:rPr>
          <w:t>sok volt az eldobott szemét</w:t>
        </w:r>
      </w:ins>
      <w:ins w:id="1203" w:author="Komáromi Annamária" w:date="2025-07-18T14:25:00Z" w16du:dateUtc="2025-07-18T12:25:00Z">
        <w:r w:rsidR="00013F06">
          <w:rPr>
            <w:sz w:val="24"/>
            <w:szCs w:val="24"/>
          </w:rPr>
          <w:t xml:space="preserve">. </w:t>
        </w:r>
      </w:ins>
    </w:p>
    <w:p w14:paraId="03DFD930" w14:textId="77777777" w:rsidR="00C2106C" w:rsidRDefault="00C2106C" w:rsidP="00A05AF4">
      <w:pPr>
        <w:spacing w:line="360" w:lineRule="auto"/>
        <w:jc w:val="both"/>
        <w:rPr>
          <w:ins w:id="1204" w:author="Komáromi Annamária" w:date="2025-07-18T14:16:00Z" w16du:dateUtc="2025-07-18T12:16:00Z"/>
          <w:sz w:val="24"/>
          <w:szCs w:val="24"/>
        </w:rPr>
      </w:pPr>
    </w:p>
    <w:p w14:paraId="5B1D0392" w14:textId="2F9E0C04" w:rsidR="00C2106C" w:rsidRPr="00C2106C" w:rsidRDefault="00C2106C" w:rsidP="00A05AF4">
      <w:pPr>
        <w:spacing w:line="360" w:lineRule="auto"/>
        <w:jc w:val="both"/>
        <w:rPr>
          <w:ins w:id="1205" w:author="Komáromi Annamária" w:date="2025-07-18T14:13:00Z" w16du:dateUtc="2025-07-18T12:13:00Z"/>
          <w:b/>
          <w:bCs/>
          <w:sz w:val="24"/>
          <w:szCs w:val="24"/>
          <w:rPrChange w:id="1206" w:author="Komáromi Annamária" w:date="2025-07-18T14:16:00Z" w16du:dateUtc="2025-07-18T12:16:00Z">
            <w:rPr>
              <w:ins w:id="1207" w:author="Komáromi Annamária" w:date="2025-07-18T14:13:00Z" w16du:dateUtc="2025-07-18T12:13:00Z"/>
              <w:sz w:val="24"/>
              <w:szCs w:val="24"/>
            </w:rPr>
          </w:rPrChange>
        </w:rPr>
      </w:pPr>
      <w:ins w:id="1208" w:author="Komáromi Annamária" w:date="2025-07-18T14:16:00Z" w16du:dateUtc="2025-07-18T12:16:00Z">
        <w:r w:rsidRPr="00C2106C">
          <w:rPr>
            <w:b/>
            <w:bCs/>
            <w:sz w:val="24"/>
            <w:szCs w:val="24"/>
            <w:rPrChange w:id="1209" w:author="Komáromi Annamária" w:date="2025-07-18T14:16:00Z" w16du:dateUtc="2025-07-18T12:16:00Z">
              <w:rPr>
                <w:sz w:val="24"/>
                <w:szCs w:val="24"/>
              </w:rPr>
            </w:rPrChange>
          </w:rPr>
          <w:t>Szakmai fejlődés</w:t>
        </w:r>
      </w:ins>
    </w:p>
    <w:p w14:paraId="00A50152" w14:textId="0BC11793" w:rsidR="00C2106C" w:rsidRDefault="00C2106C">
      <w:pPr>
        <w:spacing w:line="360" w:lineRule="auto"/>
        <w:jc w:val="both"/>
        <w:rPr>
          <w:ins w:id="1210" w:author="Komáromi Annamária" w:date="2025-07-18T14:20:00Z" w16du:dateUtc="2025-07-18T12:20:00Z"/>
          <w:sz w:val="24"/>
          <w:szCs w:val="24"/>
        </w:rPr>
        <w:pPrChange w:id="1211" w:author="Komáromi Annamária" w:date="2025-07-18T14:33:00Z" w16du:dateUtc="2025-07-18T12:33:00Z">
          <w:pPr>
            <w:spacing w:line="360" w:lineRule="auto"/>
          </w:pPr>
        </w:pPrChange>
      </w:pPr>
      <w:ins w:id="1212" w:author="Komáromi Annamária" w:date="2025-07-18T14:16:00Z" w16du:dateUtc="2025-07-18T12:16:00Z">
        <w:r>
          <w:rPr>
            <w:sz w:val="24"/>
            <w:szCs w:val="24"/>
          </w:rPr>
          <w:t>Megismertem egy tengerparti szolgáltató e</w:t>
        </w:r>
      </w:ins>
      <w:ins w:id="1213" w:author="Komáromi Annamária" w:date="2025-07-18T14:17:00Z" w16du:dateUtc="2025-07-18T12:17:00Z">
        <w:r>
          <w:rPr>
            <w:sz w:val="24"/>
            <w:szCs w:val="24"/>
          </w:rPr>
          <w:t xml:space="preserve">gység működését a szállásadáson, house </w:t>
        </w:r>
        <w:proofErr w:type="spellStart"/>
        <w:r>
          <w:rPr>
            <w:sz w:val="24"/>
            <w:szCs w:val="24"/>
          </w:rPr>
          <w:t>keeping</w:t>
        </w:r>
        <w:proofErr w:type="spellEnd"/>
        <w:r>
          <w:rPr>
            <w:sz w:val="24"/>
            <w:szCs w:val="24"/>
          </w:rPr>
          <w:t xml:space="preserve"> munkákon keresztül az étterem és a rend</w:t>
        </w:r>
      </w:ins>
      <w:ins w:id="1214" w:author="Komáromi Annamária" w:date="2025-07-18T14:18:00Z" w16du:dateUtc="2025-07-18T12:18:00Z">
        <w:r>
          <w:rPr>
            <w:sz w:val="24"/>
            <w:szCs w:val="24"/>
          </w:rPr>
          <w:t>ezvényszervezés működésén át a strandon található gyerekmegőrzőig minden</w:t>
        </w:r>
      </w:ins>
      <w:ins w:id="1215" w:author="Komáromi Annamária" w:date="2025-07-18T14:19:00Z" w16du:dateUtc="2025-07-18T12:19:00Z">
        <w:r>
          <w:rPr>
            <w:sz w:val="24"/>
            <w:szCs w:val="24"/>
          </w:rPr>
          <w:t xml:space="preserve"> tekintetben. Rosa megmutatta az olasz szállásfoglaló rendszerüket is a számítógépen, de mivel olaszul volt minden, nem </w:t>
        </w:r>
      </w:ins>
      <w:ins w:id="1216" w:author="Komáromi Annamária" w:date="2025-07-18T14:20:00Z" w16du:dateUtc="2025-07-18T12:20:00Z">
        <w:r>
          <w:rPr>
            <w:sz w:val="24"/>
            <w:szCs w:val="24"/>
          </w:rPr>
          <w:t xml:space="preserve">engedték, hogy egyedül belépjünk. </w:t>
        </w:r>
      </w:ins>
      <w:ins w:id="1217" w:author="Komáromi Annamária" w:date="2025-07-18T14:31:00Z" w16du:dateUtc="2025-07-18T12:31:00Z">
        <w:r w:rsidR="00013F06">
          <w:rPr>
            <w:sz w:val="24"/>
            <w:szCs w:val="24"/>
          </w:rPr>
          <w:t>Volt alkalmam lá</w:t>
        </w:r>
      </w:ins>
      <w:ins w:id="1218" w:author="Komáromi Annamária" w:date="2025-07-18T14:32:00Z" w16du:dateUtc="2025-07-18T12:32:00Z">
        <w:r w:rsidR="00013F06">
          <w:rPr>
            <w:sz w:val="24"/>
            <w:szCs w:val="24"/>
          </w:rPr>
          <w:t xml:space="preserve">tni a szakmai programokon, hogy a régió mennyire jó </w:t>
        </w:r>
        <w:proofErr w:type="spellStart"/>
        <w:r w:rsidR="00013F06">
          <w:rPr>
            <w:sz w:val="24"/>
            <w:szCs w:val="24"/>
          </w:rPr>
          <w:t>desztinácó</w:t>
        </w:r>
        <w:proofErr w:type="spellEnd"/>
        <w:r w:rsidR="00013F06">
          <w:rPr>
            <w:sz w:val="24"/>
            <w:szCs w:val="24"/>
          </w:rPr>
          <w:t xml:space="preserve">, mind természeti, mind épített örökség tekintetében, a gasztronómia, a </w:t>
        </w:r>
      </w:ins>
      <w:ins w:id="1219" w:author="Komáromi Annamária" w:date="2025-07-18T14:33:00Z" w16du:dateUtc="2025-07-18T12:33:00Z">
        <w:r w:rsidR="00013F06">
          <w:rPr>
            <w:sz w:val="24"/>
            <w:szCs w:val="24"/>
          </w:rPr>
          <w:t xml:space="preserve">helyi termékek is kimagaslóak. </w:t>
        </w:r>
        <w:r w:rsidR="00200137">
          <w:rPr>
            <w:sz w:val="24"/>
            <w:szCs w:val="24"/>
          </w:rPr>
          <w:t>Jó volt látni a reptér működését is, a</w:t>
        </w:r>
      </w:ins>
      <w:ins w:id="1220" w:author="Komáromi Annamária" w:date="2025-07-18T14:34:00Z" w16du:dateUtc="2025-07-18T12:34:00Z">
        <w:r w:rsidR="00200137">
          <w:rPr>
            <w:sz w:val="24"/>
            <w:szCs w:val="24"/>
          </w:rPr>
          <w:t xml:space="preserve"> hajóbérlést, a vallásos embereknek fontos helyeket, illetve hogy </w:t>
        </w:r>
      </w:ins>
      <w:ins w:id="1221" w:author="Komáromi Annamária" w:date="2025-07-18T14:38:00Z" w16du:dateUtc="2025-07-18T12:38:00Z">
        <w:r w:rsidR="00CE2AE6">
          <w:rPr>
            <w:sz w:val="24"/>
            <w:szCs w:val="24"/>
          </w:rPr>
          <w:t>ugyanazon a</w:t>
        </w:r>
      </w:ins>
      <w:ins w:id="1222" w:author="Komáromi Annamária" w:date="2025-07-18T14:34:00Z" w16du:dateUtc="2025-07-18T12:34:00Z">
        <w:r w:rsidR="00200137">
          <w:rPr>
            <w:sz w:val="24"/>
            <w:szCs w:val="24"/>
          </w:rPr>
          <w:t xml:space="preserve"> szállá</w:t>
        </w:r>
      </w:ins>
      <w:ins w:id="1223" w:author="Komáromi Annamária" w:date="2025-07-18T14:35:00Z" w16du:dateUtc="2025-07-18T12:35:00Z">
        <w:r w:rsidR="00200137">
          <w:rPr>
            <w:sz w:val="24"/>
            <w:szCs w:val="24"/>
          </w:rPr>
          <w:t xml:space="preserve">shelyen nem csak </w:t>
        </w:r>
      </w:ins>
      <w:ins w:id="1224" w:author="Komáromi Annamária" w:date="2025-07-18T14:37:00Z" w16du:dateUtc="2025-07-18T12:37:00Z">
        <w:r w:rsidR="00CE2AE6">
          <w:rPr>
            <w:sz w:val="24"/>
            <w:szCs w:val="24"/>
          </w:rPr>
          <w:t>szállodai</w:t>
        </w:r>
      </w:ins>
      <w:ins w:id="1225" w:author="Komáromi Annamária" w:date="2025-07-18T14:38:00Z" w16du:dateUtc="2025-07-18T12:38:00Z">
        <w:r w:rsidR="00CE2AE6">
          <w:rPr>
            <w:sz w:val="24"/>
            <w:szCs w:val="24"/>
          </w:rPr>
          <w:t xml:space="preserve"> </w:t>
        </w:r>
      </w:ins>
      <w:ins w:id="1226" w:author="Komáromi Annamária" w:date="2025-07-18T14:35:00Z" w16du:dateUtc="2025-07-18T12:35:00Z">
        <w:r w:rsidR="00200137">
          <w:rPr>
            <w:sz w:val="24"/>
            <w:szCs w:val="24"/>
          </w:rPr>
          <w:t xml:space="preserve">szobákban lehet aludni, hanem vannak apartmanok, lakókocsihelyek is kialakítva, mindenki a pénztárcájához mérten </w:t>
        </w:r>
      </w:ins>
      <w:ins w:id="1227" w:author="Komáromi Annamária" w:date="2025-07-18T14:36:00Z" w16du:dateUtc="2025-07-18T12:36:00Z">
        <w:r w:rsidR="00200137">
          <w:rPr>
            <w:sz w:val="24"/>
            <w:szCs w:val="24"/>
          </w:rPr>
          <w:t>válogathat. Rengeteget tanultam a konyháról és a vendégek fogadásáról egyaránt.</w:t>
        </w:r>
      </w:ins>
    </w:p>
    <w:p w14:paraId="30821B81" w14:textId="77777777" w:rsidR="00C2106C" w:rsidRDefault="00C2106C" w:rsidP="00C2106C">
      <w:pPr>
        <w:spacing w:line="360" w:lineRule="auto"/>
        <w:rPr>
          <w:ins w:id="1228" w:author="Komáromi Annamária" w:date="2025-07-18T14:21:00Z" w16du:dateUtc="2025-07-18T12:21:00Z"/>
          <w:sz w:val="24"/>
          <w:szCs w:val="24"/>
        </w:rPr>
      </w:pPr>
    </w:p>
    <w:p w14:paraId="3A3A6229" w14:textId="332BD227" w:rsidR="00C2106C" w:rsidRPr="00A05AF4" w:rsidRDefault="00C2106C">
      <w:pPr>
        <w:spacing w:line="360" w:lineRule="auto"/>
        <w:rPr>
          <w:ins w:id="1229" w:author="Komáromi Annamária" w:date="2025-07-18T13:49:00Z" w16du:dateUtc="2025-07-18T11:49:00Z"/>
          <w:sz w:val="24"/>
          <w:szCs w:val="24"/>
          <w:rPrChange w:id="1230" w:author="Komáromi Annamária" w:date="2025-07-18T13:50:00Z" w16du:dateUtc="2025-07-18T11:50:00Z">
            <w:rPr>
              <w:ins w:id="1231" w:author="Komáromi Annamária" w:date="2025-07-18T13:49:00Z" w16du:dateUtc="2025-07-18T11:49:00Z"/>
              <w:b/>
              <w:bCs/>
              <w:sz w:val="24"/>
              <w:szCs w:val="24"/>
            </w:rPr>
          </w:rPrChange>
        </w:rPr>
        <w:pPrChange w:id="1232" w:author="Komáromi Annamária" w:date="2025-07-18T14:16:00Z" w16du:dateUtc="2025-07-18T12:16:00Z">
          <w:pPr>
            <w:spacing w:line="360" w:lineRule="auto"/>
            <w:jc w:val="both"/>
          </w:pPr>
        </w:pPrChange>
      </w:pPr>
      <w:ins w:id="1233" w:author="Komáromi Annamária" w:date="2025-07-18T14:20:00Z" w16du:dateUtc="2025-07-18T12:20:00Z">
        <w:r>
          <w:rPr>
            <w:sz w:val="24"/>
            <w:szCs w:val="24"/>
          </w:rPr>
          <w:t xml:space="preserve">Mindent összevetve: egy felejthetetlen élmény volt, </w:t>
        </w:r>
      </w:ins>
      <w:ins w:id="1234" w:author="Komáromi Annamária" w:date="2025-07-18T14:50:00Z" w16du:dateUtc="2025-07-18T12:50:00Z">
        <w:r w:rsidR="007942DF">
          <w:rPr>
            <w:sz w:val="24"/>
            <w:szCs w:val="24"/>
          </w:rPr>
          <w:t>ráadásul i</w:t>
        </w:r>
      </w:ins>
      <w:ins w:id="1235" w:author="Komáromi Annamária" w:date="2025-07-18T14:51:00Z" w16du:dateUtc="2025-07-18T12:51:00Z">
        <w:r w:rsidR="007942DF">
          <w:rPr>
            <w:sz w:val="24"/>
            <w:szCs w:val="24"/>
          </w:rPr>
          <w:t xml:space="preserve">tt tölthettem le a 175 órás nyári gyakorlatomat is, amit az iskola elfogadott, </w:t>
        </w:r>
      </w:ins>
      <w:ins w:id="1236" w:author="Komáromi Annamária" w:date="2025-07-18T14:20:00Z" w16du:dateUtc="2025-07-18T12:20:00Z">
        <w:r>
          <w:rPr>
            <w:sz w:val="24"/>
            <w:szCs w:val="24"/>
          </w:rPr>
          <w:t>és a későbbiekben szer</w:t>
        </w:r>
      </w:ins>
      <w:ins w:id="1237" w:author="Komáromi Annamária" w:date="2025-07-18T14:21:00Z" w16du:dateUtc="2025-07-18T12:21:00Z">
        <w:r>
          <w:rPr>
            <w:sz w:val="24"/>
            <w:szCs w:val="24"/>
          </w:rPr>
          <w:t>etnék majd egy hosszabb, akár féléves</w:t>
        </w:r>
      </w:ins>
      <w:ins w:id="1238" w:author="Komáromi Annamária" w:date="2025-07-18T14:38:00Z" w16du:dateUtc="2025-07-18T12:38:00Z">
        <w:r w:rsidR="00CE2AE6">
          <w:rPr>
            <w:sz w:val="24"/>
            <w:szCs w:val="24"/>
          </w:rPr>
          <w:t xml:space="preserve"> </w:t>
        </w:r>
      </w:ins>
      <w:ins w:id="1239" w:author="Komáromi Annamária" w:date="2025-07-18T14:21:00Z" w16du:dateUtc="2025-07-18T12:21:00Z">
        <w:r>
          <w:rPr>
            <w:sz w:val="24"/>
            <w:szCs w:val="24"/>
          </w:rPr>
          <w:t>Erasmus+ projektben részt venni</w:t>
        </w:r>
      </w:ins>
      <w:ins w:id="1240" w:author="Komáromi Annamária" w:date="2025-07-18T14:52:00Z" w16du:dateUtc="2025-07-18T12:52:00Z">
        <w:r w:rsidR="007942DF">
          <w:rPr>
            <w:sz w:val="24"/>
            <w:szCs w:val="24"/>
          </w:rPr>
          <w:t>, ha lehet.</w:t>
        </w:r>
      </w:ins>
    </w:p>
    <w:p w14:paraId="31380F6A" w14:textId="77777777" w:rsidR="00A05AF4" w:rsidRPr="00A05AF4" w:rsidRDefault="00A05AF4" w:rsidP="00A05AF4">
      <w:pPr>
        <w:spacing w:line="360" w:lineRule="auto"/>
        <w:jc w:val="both"/>
        <w:rPr>
          <w:ins w:id="1241" w:author="Komáromi Annamária" w:date="2025-07-18T13:49:00Z" w16du:dateUtc="2025-07-18T11:49:00Z"/>
          <w:sz w:val="24"/>
          <w:szCs w:val="24"/>
        </w:rPr>
      </w:pPr>
    </w:p>
    <w:p w14:paraId="709DB394" w14:textId="340F3C73" w:rsidR="007C2215" w:rsidRPr="00770981" w:rsidDel="00E6130D" w:rsidRDefault="007C2215">
      <w:pPr>
        <w:spacing w:line="360" w:lineRule="auto"/>
        <w:jc w:val="both"/>
        <w:rPr>
          <w:del w:id="1242" w:author="User" w:date="2024-09-26T20:08:00Z"/>
          <w:sz w:val="24"/>
          <w:szCs w:val="24"/>
        </w:rPr>
        <w:pPrChange w:id="1243" w:author="User" w:date="2024-09-26T19:58:00Z">
          <w:pPr>
            <w:spacing w:line="360" w:lineRule="auto"/>
          </w:pPr>
        </w:pPrChange>
      </w:pPr>
      <w:del w:id="1244" w:author="User" w:date="2024-09-26T17:54:00Z">
        <w:r w:rsidDel="007C2215">
          <w:rPr>
            <w:sz w:val="24"/>
            <w:szCs w:val="24"/>
          </w:rPr>
          <w:delText xml:space="preserve"> </w:delText>
        </w:r>
      </w:del>
    </w:p>
    <w:p w14:paraId="60055CE7" w14:textId="2D3982DA" w:rsidR="00836991" w:rsidRPr="00770981" w:rsidDel="00E6130D" w:rsidRDefault="00836991" w:rsidP="00836991">
      <w:pPr>
        <w:pStyle w:val="Listaszerbekezds"/>
        <w:numPr>
          <w:ilvl w:val="0"/>
          <w:numId w:val="2"/>
        </w:numPr>
        <w:spacing w:line="360" w:lineRule="auto"/>
        <w:rPr>
          <w:del w:id="1245" w:author="User" w:date="2024-09-26T20:07:00Z"/>
          <w:color w:val="C00000"/>
          <w:sz w:val="24"/>
          <w:szCs w:val="24"/>
        </w:rPr>
      </w:pPr>
      <w:del w:id="1246" w:author="User" w:date="2024-09-26T20:07:00Z">
        <w:r w:rsidRPr="00770981" w:rsidDel="00E6130D">
          <w:rPr>
            <w:color w:val="C00000"/>
            <w:sz w:val="24"/>
            <w:szCs w:val="24"/>
          </w:rPr>
          <w:delText>egyáltalán, mennyire láttatok bele, ha igen, milyen módon: milyen problémák foglalkoztatják őket, hogyan látnak ők minket</w:delText>
        </w:r>
      </w:del>
    </w:p>
    <w:p w14:paraId="48C9ECE6" w14:textId="4455540F" w:rsidR="00A941F9" w:rsidRPr="00770981" w:rsidDel="00E6130D" w:rsidRDefault="00836991" w:rsidP="00A941F9">
      <w:pPr>
        <w:pStyle w:val="Listaszerbekezds"/>
        <w:numPr>
          <w:ilvl w:val="0"/>
          <w:numId w:val="2"/>
        </w:numPr>
        <w:spacing w:line="360" w:lineRule="auto"/>
        <w:rPr>
          <w:del w:id="1247" w:author="User" w:date="2024-09-26T20:07:00Z"/>
          <w:color w:val="C00000"/>
          <w:sz w:val="24"/>
          <w:szCs w:val="24"/>
        </w:rPr>
      </w:pPr>
      <w:del w:id="1248" w:author="User" w:date="2024-09-26T20:07:00Z">
        <w:r w:rsidRPr="00770981" w:rsidDel="00E6130D">
          <w:rPr>
            <w:color w:val="C00000"/>
            <w:sz w:val="24"/>
            <w:szCs w:val="24"/>
          </w:rPr>
          <w:delText>amin nagyon meglepődtetek, ami nagyon más, mint itthon</w:delText>
        </w:r>
      </w:del>
    </w:p>
    <w:p w14:paraId="05920B60" w14:textId="7C7B7203" w:rsidR="00EB5F81" w:rsidRPr="00770981" w:rsidDel="00E6130D" w:rsidRDefault="00836991" w:rsidP="00A941F9">
      <w:pPr>
        <w:pStyle w:val="Listaszerbekezds"/>
        <w:numPr>
          <w:ilvl w:val="0"/>
          <w:numId w:val="2"/>
        </w:numPr>
        <w:spacing w:line="360" w:lineRule="auto"/>
        <w:rPr>
          <w:del w:id="1249" w:author="User" w:date="2024-09-26T20:07:00Z"/>
          <w:color w:val="C00000"/>
          <w:sz w:val="24"/>
          <w:szCs w:val="24"/>
        </w:rPr>
      </w:pPr>
      <w:del w:id="1250" w:author="User" w:date="2024-09-26T20:07:00Z">
        <w:r w:rsidRPr="00770981" w:rsidDel="00E6130D">
          <w:rPr>
            <w:color w:val="C00000"/>
            <w:sz w:val="24"/>
            <w:szCs w:val="24"/>
          </w:rPr>
          <w:delText xml:space="preserve">ami ugyanolyan, mint itthon: hasonló szokások, </w:delText>
        </w:r>
      </w:del>
    </w:p>
    <w:p w14:paraId="4ECB10DB" w14:textId="26D1DB6C" w:rsidR="00B454DD" w:rsidRPr="00F14716" w:rsidDel="00E6130D" w:rsidRDefault="00B454DD" w:rsidP="00EB5F81">
      <w:pPr>
        <w:spacing w:line="360" w:lineRule="auto"/>
        <w:jc w:val="center"/>
        <w:rPr>
          <w:del w:id="1251" w:author="User" w:date="2024-09-26T20:07:00Z"/>
          <w:b/>
          <w:i/>
          <w:sz w:val="24"/>
          <w:szCs w:val="24"/>
        </w:rPr>
      </w:pPr>
    </w:p>
    <w:p w14:paraId="5F527720" w14:textId="5BDB7B4D" w:rsidR="00B454DD" w:rsidRPr="00F14716" w:rsidDel="00E6130D" w:rsidRDefault="00B454DD" w:rsidP="00EB5F81">
      <w:pPr>
        <w:spacing w:line="360" w:lineRule="auto"/>
        <w:jc w:val="center"/>
        <w:rPr>
          <w:del w:id="1252" w:author="User" w:date="2024-09-26T20:07:00Z"/>
          <w:b/>
          <w:i/>
          <w:sz w:val="24"/>
          <w:szCs w:val="24"/>
        </w:rPr>
      </w:pPr>
    </w:p>
    <w:p w14:paraId="79B0F118" w14:textId="0E16143D" w:rsidR="00B454DD" w:rsidRPr="00F14716" w:rsidDel="00E6130D" w:rsidRDefault="00B454DD" w:rsidP="00EB5F81">
      <w:pPr>
        <w:spacing w:line="360" w:lineRule="auto"/>
        <w:jc w:val="center"/>
        <w:rPr>
          <w:del w:id="1253" w:author="User" w:date="2024-09-26T20:07:00Z"/>
          <w:b/>
          <w:i/>
          <w:sz w:val="24"/>
          <w:szCs w:val="24"/>
        </w:rPr>
      </w:pPr>
    </w:p>
    <w:p w14:paraId="141E2A32" w14:textId="001324C8" w:rsidR="00B454DD" w:rsidRPr="00F14716" w:rsidDel="00E6130D" w:rsidRDefault="00B454DD" w:rsidP="00EB5F81">
      <w:pPr>
        <w:spacing w:line="360" w:lineRule="auto"/>
        <w:jc w:val="center"/>
        <w:rPr>
          <w:del w:id="1254" w:author="User" w:date="2024-09-26T20:07:00Z"/>
          <w:b/>
          <w:i/>
          <w:sz w:val="24"/>
          <w:szCs w:val="24"/>
        </w:rPr>
      </w:pPr>
    </w:p>
    <w:p w14:paraId="64457908" w14:textId="7976BE1B" w:rsidR="00836991" w:rsidRPr="00F14716" w:rsidDel="00E6130D" w:rsidRDefault="00836991" w:rsidP="00EB5F81">
      <w:pPr>
        <w:spacing w:line="360" w:lineRule="auto"/>
        <w:jc w:val="center"/>
        <w:rPr>
          <w:del w:id="1255" w:author="User" w:date="2024-09-26T20:07:00Z"/>
          <w:b/>
          <w:i/>
          <w:sz w:val="24"/>
          <w:szCs w:val="24"/>
        </w:rPr>
      </w:pPr>
    </w:p>
    <w:p w14:paraId="584122F0" w14:textId="18A11F20" w:rsidR="00EB5F81" w:rsidRPr="00F14716" w:rsidDel="00E6130D" w:rsidRDefault="00836991" w:rsidP="00EB5F81">
      <w:pPr>
        <w:spacing w:line="360" w:lineRule="auto"/>
        <w:jc w:val="center"/>
        <w:rPr>
          <w:del w:id="1256" w:author="User" w:date="2024-09-26T20:07:00Z"/>
          <w:b/>
          <w:i/>
          <w:sz w:val="24"/>
          <w:szCs w:val="24"/>
        </w:rPr>
      </w:pPr>
      <w:del w:id="1257" w:author="User" w:date="2024-09-26T20:07:00Z">
        <w:r w:rsidRPr="00F14716" w:rsidDel="00E6130D">
          <w:rPr>
            <w:b/>
            <w:i/>
            <w:sz w:val="24"/>
            <w:szCs w:val="24"/>
          </w:rPr>
          <w:delText>III. Környezetvédelem</w:delText>
        </w:r>
        <w:r w:rsidR="007D1E94" w:rsidRPr="00F14716" w:rsidDel="00E6130D">
          <w:rPr>
            <w:b/>
            <w:i/>
            <w:sz w:val="24"/>
            <w:szCs w:val="24"/>
          </w:rPr>
          <w:delText>Szlovákiában</w:delText>
        </w:r>
      </w:del>
    </w:p>
    <w:p w14:paraId="55E634C4" w14:textId="7833D37B" w:rsidR="00EB5F81" w:rsidRPr="00F14716" w:rsidDel="00E6130D" w:rsidRDefault="00EB5F81" w:rsidP="00EB5F81">
      <w:pPr>
        <w:spacing w:line="360" w:lineRule="auto"/>
        <w:jc w:val="center"/>
        <w:rPr>
          <w:del w:id="1258" w:author="User" w:date="2024-09-26T20:07:00Z"/>
          <w:b/>
          <w:i/>
          <w:sz w:val="24"/>
          <w:szCs w:val="24"/>
        </w:rPr>
      </w:pPr>
    </w:p>
    <w:p w14:paraId="7B832C66" w14:textId="2FFB1C13" w:rsidR="00EB5F81" w:rsidRPr="00F14716" w:rsidDel="00E6130D" w:rsidRDefault="00EB5F81" w:rsidP="00EB5F81">
      <w:pPr>
        <w:numPr>
          <w:ilvl w:val="0"/>
          <w:numId w:val="1"/>
        </w:numPr>
        <w:spacing w:line="360" w:lineRule="auto"/>
        <w:rPr>
          <w:del w:id="1259" w:author="User" w:date="2024-09-26T20:07:00Z"/>
          <w:b/>
          <w:i/>
          <w:sz w:val="24"/>
          <w:szCs w:val="24"/>
        </w:rPr>
      </w:pPr>
      <w:del w:id="1260" w:author="User" w:date="2024-09-26T20:07:00Z">
        <w:r w:rsidRPr="00F14716" w:rsidDel="00E6130D">
          <w:rPr>
            <w:b/>
            <w:i/>
            <w:sz w:val="24"/>
            <w:szCs w:val="24"/>
          </w:rPr>
          <w:delText>A közterületeken</w:delText>
        </w:r>
      </w:del>
    </w:p>
    <w:p w14:paraId="724B4627" w14:textId="4F70C4F7" w:rsidR="00EB5F81" w:rsidRPr="00F14716" w:rsidDel="00E6130D" w:rsidRDefault="00EB5F81" w:rsidP="00EB5F81">
      <w:pPr>
        <w:spacing w:line="360" w:lineRule="auto"/>
        <w:rPr>
          <w:del w:id="1261" w:author="User" w:date="2024-09-26T20:07:00Z"/>
          <w:b/>
          <w:i/>
          <w:sz w:val="24"/>
          <w:szCs w:val="24"/>
        </w:rPr>
      </w:pPr>
    </w:p>
    <w:p w14:paraId="4CCF452C" w14:textId="34411D2F" w:rsidR="00EB5F81" w:rsidRPr="00F14716" w:rsidDel="00E6130D" w:rsidRDefault="00EB5F81" w:rsidP="00EB5F81">
      <w:pPr>
        <w:spacing w:line="360" w:lineRule="auto"/>
        <w:rPr>
          <w:del w:id="1262" w:author="User" w:date="2024-09-26T20:07:00Z"/>
          <w:b/>
          <w:i/>
          <w:sz w:val="24"/>
          <w:szCs w:val="24"/>
        </w:rPr>
      </w:pPr>
    </w:p>
    <w:p w14:paraId="469D7E54" w14:textId="41096BAA" w:rsidR="00EB5F81" w:rsidRPr="00F14716" w:rsidDel="00E6130D" w:rsidRDefault="00EB5F81" w:rsidP="00EB5F81">
      <w:pPr>
        <w:spacing w:line="360" w:lineRule="auto"/>
        <w:rPr>
          <w:del w:id="1263" w:author="User" w:date="2024-09-26T20:07:00Z"/>
          <w:b/>
          <w:i/>
          <w:sz w:val="24"/>
          <w:szCs w:val="24"/>
        </w:rPr>
      </w:pPr>
    </w:p>
    <w:p w14:paraId="23043216" w14:textId="03B732E2" w:rsidR="00EB5F81" w:rsidRPr="00F14716" w:rsidDel="00E6130D" w:rsidRDefault="00EB5F81" w:rsidP="00EB5F81">
      <w:pPr>
        <w:numPr>
          <w:ilvl w:val="0"/>
          <w:numId w:val="1"/>
        </w:numPr>
        <w:spacing w:line="360" w:lineRule="auto"/>
        <w:rPr>
          <w:del w:id="1264" w:author="User" w:date="2024-09-26T20:07:00Z"/>
          <w:b/>
          <w:i/>
          <w:sz w:val="24"/>
          <w:szCs w:val="24"/>
        </w:rPr>
      </w:pPr>
      <w:del w:id="1265" w:author="User" w:date="2024-09-26T20:07:00Z">
        <w:r w:rsidRPr="00F14716" w:rsidDel="00E6130D">
          <w:rPr>
            <w:b/>
            <w:i/>
            <w:sz w:val="24"/>
            <w:szCs w:val="24"/>
          </w:rPr>
          <w:delText>Az iskolában</w:delText>
        </w:r>
      </w:del>
    </w:p>
    <w:p w14:paraId="24BC87D2" w14:textId="2627CB17" w:rsidR="00EB5F81" w:rsidRPr="00F14716" w:rsidDel="00E6130D" w:rsidRDefault="00EB5F81" w:rsidP="00EB5F81">
      <w:pPr>
        <w:spacing w:line="360" w:lineRule="auto"/>
        <w:rPr>
          <w:del w:id="1266" w:author="User" w:date="2024-09-26T20:07:00Z"/>
          <w:b/>
          <w:i/>
          <w:sz w:val="24"/>
          <w:szCs w:val="24"/>
        </w:rPr>
      </w:pPr>
    </w:p>
    <w:p w14:paraId="6FB357F5" w14:textId="5FA6F3AA" w:rsidR="00EB5F81" w:rsidRPr="00F14716" w:rsidDel="00E6130D" w:rsidRDefault="00EB5F81" w:rsidP="00EB5F81">
      <w:pPr>
        <w:spacing w:line="360" w:lineRule="auto"/>
        <w:rPr>
          <w:del w:id="1267" w:author="User" w:date="2024-09-26T20:07:00Z"/>
          <w:b/>
          <w:i/>
          <w:sz w:val="24"/>
          <w:szCs w:val="24"/>
        </w:rPr>
      </w:pPr>
    </w:p>
    <w:p w14:paraId="4E423595" w14:textId="55305F76" w:rsidR="00EB5F81" w:rsidRPr="00F14716" w:rsidDel="00E6130D" w:rsidRDefault="00EB5F81" w:rsidP="00EB5F81">
      <w:pPr>
        <w:numPr>
          <w:ilvl w:val="0"/>
          <w:numId w:val="1"/>
        </w:numPr>
        <w:spacing w:line="360" w:lineRule="auto"/>
        <w:rPr>
          <w:del w:id="1268" w:author="User" w:date="2024-09-26T20:07:00Z"/>
          <w:b/>
          <w:i/>
          <w:sz w:val="24"/>
          <w:szCs w:val="24"/>
        </w:rPr>
      </w:pPr>
      <w:del w:id="1269" w:author="User" w:date="2024-09-26T20:07:00Z">
        <w:r w:rsidRPr="00F14716" w:rsidDel="00E6130D">
          <w:rPr>
            <w:b/>
            <w:i/>
            <w:sz w:val="24"/>
            <w:szCs w:val="24"/>
          </w:rPr>
          <w:delText>A munkahelyen</w:delText>
        </w:r>
      </w:del>
    </w:p>
    <w:p w14:paraId="5D0E7E67" w14:textId="3BCB23E9" w:rsidR="00EB5F81" w:rsidRPr="00F14716" w:rsidDel="00E6130D" w:rsidRDefault="00EB5F81" w:rsidP="00EB5F81">
      <w:pPr>
        <w:spacing w:line="360" w:lineRule="auto"/>
        <w:rPr>
          <w:del w:id="1270" w:author="User" w:date="2024-09-26T20:07:00Z"/>
          <w:b/>
          <w:i/>
          <w:sz w:val="24"/>
          <w:szCs w:val="24"/>
        </w:rPr>
      </w:pPr>
    </w:p>
    <w:p w14:paraId="10141721" w14:textId="7B2D66A6" w:rsidR="00EB5F81" w:rsidRPr="00F14716" w:rsidDel="00E6130D" w:rsidRDefault="00EB5F81" w:rsidP="00EB5F81">
      <w:pPr>
        <w:spacing w:line="360" w:lineRule="auto"/>
        <w:rPr>
          <w:del w:id="1271" w:author="User" w:date="2024-09-26T20:07:00Z"/>
          <w:b/>
          <w:i/>
          <w:sz w:val="24"/>
          <w:szCs w:val="24"/>
        </w:rPr>
      </w:pPr>
    </w:p>
    <w:p w14:paraId="582FFD54" w14:textId="17C7F9AD" w:rsidR="00914A68" w:rsidRPr="00F14716" w:rsidRDefault="00EB5F81">
      <w:pPr>
        <w:spacing w:line="360" w:lineRule="auto"/>
        <w:jc w:val="both"/>
        <w:rPr>
          <w:b/>
          <w:i/>
          <w:sz w:val="24"/>
          <w:szCs w:val="24"/>
        </w:rPr>
        <w:pPrChange w:id="1272" w:author="User" w:date="2024-09-26T20:08:00Z">
          <w:pPr/>
        </w:pPrChange>
      </w:pPr>
      <w:del w:id="1273" w:author="User" w:date="2024-09-26T20:07:00Z">
        <w:r w:rsidRPr="00F14716" w:rsidDel="00E6130D">
          <w:rPr>
            <w:b/>
            <w:i/>
            <w:sz w:val="24"/>
            <w:szCs w:val="24"/>
          </w:rPr>
          <w:delText>Amire mindig emlékezni fogok:</w:delText>
        </w:r>
      </w:del>
    </w:p>
    <w:sectPr w:rsidR="00914A68" w:rsidRPr="00F14716" w:rsidSect="002B3165">
      <w:type w:val="continuous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011C5"/>
    <w:multiLevelType w:val="hybridMultilevel"/>
    <w:tmpl w:val="56D8FFBE"/>
    <w:lvl w:ilvl="0" w:tplc="74ECF0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43AC9"/>
    <w:multiLevelType w:val="hybridMultilevel"/>
    <w:tmpl w:val="ED206B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92ABB"/>
    <w:multiLevelType w:val="hybridMultilevel"/>
    <w:tmpl w:val="53EAAB2C"/>
    <w:lvl w:ilvl="0" w:tplc="D05632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CA42C8"/>
    <w:multiLevelType w:val="hybridMultilevel"/>
    <w:tmpl w:val="1E14390A"/>
    <w:lvl w:ilvl="0" w:tplc="37C6F5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841CB"/>
    <w:multiLevelType w:val="hybridMultilevel"/>
    <w:tmpl w:val="7EC6D2F4"/>
    <w:lvl w:ilvl="0" w:tplc="BCDE078E">
      <w:start w:val="20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D4B23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 w16cid:durableId="263464922">
    <w:abstractNumId w:val="5"/>
    <w:lvlOverride w:ilvl="0">
      <w:startOverride w:val="1"/>
    </w:lvlOverride>
  </w:num>
  <w:num w:numId="2" w16cid:durableId="521551536">
    <w:abstractNumId w:val="4"/>
  </w:num>
  <w:num w:numId="3" w16cid:durableId="491141764">
    <w:abstractNumId w:val="0"/>
  </w:num>
  <w:num w:numId="4" w16cid:durableId="2064134846">
    <w:abstractNumId w:val="1"/>
  </w:num>
  <w:num w:numId="5" w16cid:durableId="1844735403">
    <w:abstractNumId w:val="2"/>
  </w:num>
  <w:num w:numId="6" w16cid:durableId="206250896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omáromi Annamária">
    <w15:presenceInfo w15:providerId="AD" w15:userId="S::komaromi.annamaria@krudy-szeged.hu::2a05dac0-afc1-45d0-b967-84bd66899a28"/>
  </w15:person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F81"/>
    <w:rsid w:val="000107C9"/>
    <w:rsid w:val="00013F06"/>
    <w:rsid w:val="0004761A"/>
    <w:rsid w:val="00052F0D"/>
    <w:rsid w:val="00082E23"/>
    <w:rsid w:val="001348BB"/>
    <w:rsid w:val="00163F69"/>
    <w:rsid w:val="00185A2C"/>
    <w:rsid w:val="00200137"/>
    <w:rsid w:val="00244430"/>
    <w:rsid w:val="002808D0"/>
    <w:rsid w:val="002827DD"/>
    <w:rsid w:val="002A5164"/>
    <w:rsid w:val="002B3165"/>
    <w:rsid w:val="002B50AC"/>
    <w:rsid w:val="002C05CB"/>
    <w:rsid w:val="002C0EC1"/>
    <w:rsid w:val="00314514"/>
    <w:rsid w:val="00330BD2"/>
    <w:rsid w:val="00380A9D"/>
    <w:rsid w:val="003A7F6D"/>
    <w:rsid w:val="003D1015"/>
    <w:rsid w:val="00412466"/>
    <w:rsid w:val="004320A8"/>
    <w:rsid w:val="00464DE2"/>
    <w:rsid w:val="00484BE8"/>
    <w:rsid w:val="00485090"/>
    <w:rsid w:val="00493310"/>
    <w:rsid w:val="004A11AB"/>
    <w:rsid w:val="004B0AA2"/>
    <w:rsid w:val="004F6AFB"/>
    <w:rsid w:val="005022B2"/>
    <w:rsid w:val="00517640"/>
    <w:rsid w:val="00582D20"/>
    <w:rsid w:val="005E14CE"/>
    <w:rsid w:val="00627A59"/>
    <w:rsid w:val="00652ACF"/>
    <w:rsid w:val="00683F4D"/>
    <w:rsid w:val="0069242A"/>
    <w:rsid w:val="006D29F5"/>
    <w:rsid w:val="006F3663"/>
    <w:rsid w:val="00770981"/>
    <w:rsid w:val="007942DF"/>
    <w:rsid w:val="007C2215"/>
    <w:rsid w:val="007D1E94"/>
    <w:rsid w:val="00836991"/>
    <w:rsid w:val="0085084C"/>
    <w:rsid w:val="00891761"/>
    <w:rsid w:val="00892D4C"/>
    <w:rsid w:val="0089688F"/>
    <w:rsid w:val="008A1BEB"/>
    <w:rsid w:val="008A56F7"/>
    <w:rsid w:val="00914A68"/>
    <w:rsid w:val="009332D1"/>
    <w:rsid w:val="0094169F"/>
    <w:rsid w:val="00945878"/>
    <w:rsid w:val="009A0BD6"/>
    <w:rsid w:val="00A05AF4"/>
    <w:rsid w:val="00A80BC6"/>
    <w:rsid w:val="00A941F9"/>
    <w:rsid w:val="00AA3D4B"/>
    <w:rsid w:val="00AB766D"/>
    <w:rsid w:val="00AC7CE5"/>
    <w:rsid w:val="00B220BD"/>
    <w:rsid w:val="00B37958"/>
    <w:rsid w:val="00B454DD"/>
    <w:rsid w:val="00B53D9F"/>
    <w:rsid w:val="00B63E22"/>
    <w:rsid w:val="00B801FB"/>
    <w:rsid w:val="00B85598"/>
    <w:rsid w:val="00B916EE"/>
    <w:rsid w:val="00BC4C28"/>
    <w:rsid w:val="00C03D9D"/>
    <w:rsid w:val="00C2106C"/>
    <w:rsid w:val="00C2311A"/>
    <w:rsid w:val="00C513C6"/>
    <w:rsid w:val="00CB59A0"/>
    <w:rsid w:val="00CE2AE6"/>
    <w:rsid w:val="00D1768C"/>
    <w:rsid w:val="00DB21F4"/>
    <w:rsid w:val="00DB7BA2"/>
    <w:rsid w:val="00DD3063"/>
    <w:rsid w:val="00DE047B"/>
    <w:rsid w:val="00E6130D"/>
    <w:rsid w:val="00E7439C"/>
    <w:rsid w:val="00E75643"/>
    <w:rsid w:val="00E75700"/>
    <w:rsid w:val="00E80FBD"/>
    <w:rsid w:val="00EB5F81"/>
    <w:rsid w:val="00EB6D8F"/>
    <w:rsid w:val="00EE3169"/>
    <w:rsid w:val="00EF3647"/>
    <w:rsid w:val="00F14716"/>
    <w:rsid w:val="00F42F31"/>
    <w:rsid w:val="00F63294"/>
    <w:rsid w:val="00F9794B"/>
    <w:rsid w:val="00F97F18"/>
    <w:rsid w:val="00FD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CD211"/>
  <w15:docId w15:val="{06034A22-CDFF-499D-871F-603A21D65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B5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52F0D"/>
    <w:pPr>
      <w:ind w:left="720"/>
      <w:contextualSpacing/>
    </w:pPr>
  </w:style>
  <w:style w:type="table" w:styleId="Rcsostblzat">
    <w:name w:val="Table Grid"/>
    <w:basedOn w:val="Normltblzat"/>
    <w:uiPriority w:val="39"/>
    <w:rsid w:val="00EF364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8917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7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3C1B4-C273-4CB8-89D4-BA9B9BDA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28</Pages>
  <Words>3913</Words>
  <Characters>27005</Characters>
  <Application>Microsoft Office Word</Application>
  <DocSecurity>0</DocSecurity>
  <Lines>225</Lines>
  <Paragraphs>61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kelemen</dc:creator>
  <cp:lastModifiedBy>Komáromi Annamária</cp:lastModifiedBy>
  <cp:revision>5</cp:revision>
  <cp:lastPrinted>2023-05-23T14:34:00Z</cp:lastPrinted>
  <dcterms:created xsi:type="dcterms:W3CDTF">2025-07-18T12:43:00Z</dcterms:created>
  <dcterms:modified xsi:type="dcterms:W3CDTF">2025-07-18T13:38:00Z</dcterms:modified>
</cp:coreProperties>
</file>